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color w:val="000000" w:themeColor="text1"/>
          <w:lang w:val="nl-NL"/>
        </w:rPr>
        <w:t>ỦY BAN NHÂN DÂN THÀNH PHỐ HỒ CHÍ MINH</w:t>
      </w:r>
    </w:p>
    <w:p w:rsidR="00D472FE" w:rsidRDefault="00D472FE"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sidRPr="000477F2">
        <w:rPr>
          <w:b/>
          <w:bCs/>
          <w:color w:val="000000" w:themeColor="text1"/>
        </w:rPr>
        <w:t>TRƯỜNG</w:t>
      </w:r>
      <w:r w:rsidR="00C43A9F" w:rsidRPr="00C43A9F">
        <w:rPr>
          <w:b/>
          <w:bCs/>
          <w:color w:val="000000" w:themeColor="text1"/>
        </w:rPr>
        <w:t xml:space="preserve"> CAO ĐẲNG LÝ TỰ TRỌNG</w:t>
      </w:r>
    </w:p>
    <w:p w:rsidR="00C43A9F" w:rsidRPr="00C43A9F" w:rsidRDefault="00C43A9F" w:rsidP="00C43A9F">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rPr>
      </w:pPr>
      <w:r>
        <w:rPr>
          <w:b/>
          <w:bCs/>
          <w:color w:val="000000" w:themeColor="text1"/>
        </w:rPr>
        <w:t>THÀNH PHỐ HỒ CHÍ MINH</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b/>
          <w:color w:val="000000" w:themeColor="text1"/>
          <w:sz w:val="48"/>
          <w:szCs w:val="56"/>
          <w:lang w:val="vi-VN"/>
        </w:rPr>
      </w:pPr>
      <w:r w:rsidRPr="000477F2">
        <w:rPr>
          <w:b/>
          <w:color w:val="000000" w:themeColor="text1"/>
          <w:sz w:val="48"/>
          <w:szCs w:val="56"/>
          <w:lang w:val="nl-NL"/>
        </w:rPr>
        <w:t xml:space="preserve">BÁO CÁO </w:t>
      </w:r>
      <w:r w:rsidR="00527559" w:rsidRPr="000477F2">
        <w:rPr>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b/>
          <w:color w:val="000000" w:themeColor="text1"/>
        </w:rPr>
      </w:pPr>
      <w:r w:rsidRPr="000477F2">
        <w:rPr>
          <w:b/>
          <w:color w:val="000000" w:themeColor="text1"/>
          <w:lang w:val="vi-VN"/>
        </w:rPr>
        <w:t xml:space="preserve">THEO </w:t>
      </w:r>
      <w:r w:rsidR="004D6EAB" w:rsidRPr="000477F2">
        <w:rPr>
          <w:b/>
          <w:color w:val="000000" w:themeColor="text1"/>
          <w:lang w:val="vi-VN"/>
        </w:rPr>
        <w:t xml:space="preserve">CÁC </w:t>
      </w:r>
      <w:r w:rsidRPr="000477F2">
        <w:rPr>
          <w:b/>
          <w:color w:val="000000" w:themeColor="text1"/>
          <w:lang w:val="vi-VN"/>
        </w:rPr>
        <w:t xml:space="preserve">TIÊU CHÍ TRƯỜNG </w:t>
      </w:r>
      <w:r w:rsidR="005406E6" w:rsidRPr="000477F2">
        <w:rPr>
          <w:b/>
          <w:color w:val="000000" w:themeColor="text1"/>
        </w:rPr>
        <w:t>CAO ĐẲNG</w:t>
      </w:r>
      <w:r w:rsidRPr="000477F2">
        <w:rPr>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b/>
          <w:color w:val="000000" w:themeColor="text1"/>
          <w:lang w:val="nl-NL"/>
        </w:rPr>
        <w:t>Năm 201</w:t>
      </w:r>
      <w:r w:rsidR="005406E6" w:rsidRPr="000477F2">
        <w:rPr>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D472FE" w:rsidRPr="000477F2" w:rsidRDefault="00C43A9F"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r>
        <w:rPr>
          <w:b/>
          <w:i/>
          <w:color w:val="000000" w:themeColor="text1"/>
        </w:rPr>
        <w:t>T</w:t>
      </w:r>
      <w:r w:rsidR="00E91816">
        <w:rPr>
          <w:b/>
          <w:i/>
          <w:color w:val="000000" w:themeColor="text1"/>
        </w:rPr>
        <w:t>hành phố Hồ Chí Minh</w:t>
      </w:r>
      <w:r w:rsidR="00527559" w:rsidRPr="000477F2">
        <w:rPr>
          <w:b/>
          <w:i/>
          <w:color w:val="000000" w:themeColor="text1"/>
          <w:lang w:val="vi-VN"/>
        </w:rPr>
        <w:t>,</w:t>
      </w:r>
      <w:r w:rsidR="00E329F5" w:rsidRPr="000477F2">
        <w:rPr>
          <w:b/>
          <w:i/>
          <w:color w:val="000000" w:themeColor="text1"/>
        </w:rPr>
        <w:t xml:space="preserve"> tháng </w:t>
      </w:r>
      <w:r>
        <w:rPr>
          <w:b/>
          <w:i/>
          <w:color w:val="000000" w:themeColor="text1"/>
        </w:rPr>
        <w:t xml:space="preserve">10 </w:t>
      </w:r>
      <w:r w:rsidR="00E329F5" w:rsidRPr="000477F2">
        <w:rPr>
          <w:b/>
          <w:i/>
          <w:color w:val="000000" w:themeColor="text1"/>
        </w:rPr>
        <w:t>năm</w:t>
      </w:r>
      <w:r w:rsidR="00527559" w:rsidRPr="000477F2">
        <w:rPr>
          <w:b/>
          <w:i/>
          <w:color w:val="000000" w:themeColor="text1"/>
          <w:lang w:val="vi-VN"/>
        </w:rPr>
        <w:t xml:space="preserve"> 201</w:t>
      </w:r>
      <w:r w:rsidR="0009633B" w:rsidRPr="000477F2">
        <w:rPr>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rPr>
      </w:pPr>
    </w:p>
    <w:p w:rsidR="00D472FE" w:rsidRPr="000477F2" w:rsidRDefault="00D472FE" w:rsidP="00734AB0">
      <w:pPr>
        <w:jc w:val="center"/>
        <w:rPr>
          <w:b/>
          <w:color w:val="000000" w:themeColor="text1"/>
        </w:rPr>
      </w:pPr>
      <w:r w:rsidRPr="000477F2">
        <w:rPr>
          <w:color w:val="000000" w:themeColor="text1"/>
        </w:rPr>
        <w:br w:type="page"/>
      </w:r>
      <w:r w:rsidRPr="000477F2">
        <w:rPr>
          <w:b/>
          <w:color w:val="000000" w:themeColor="text1"/>
          <w:sz w:val="30"/>
        </w:rPr>
        <w:lastRenderedPageBreak/>
        <w:t>MỤC LỤC</w:t>
      </w:r>
    </w:p>
    <w:p w:rsidR="00734AB0" w:rsidRPr="000477F2" w:rsidRDefault="00734AB0" w:rsidP="00734AB0">
      <w:pPr>
        <w:jc w:val="center"/>
        <w:rPr>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48601C">
            <w:pPr>
              <w:spacing w:before="60" w:after="60"/>
              <w:jc w:val="center"/>
              <w:rPr>
                <w:b/>
                <w:color w:val="000000" w:themeColor="text1"/>
                <w:sz w:val="26"/>
                <w:szCs w:val="26"/>
              </w:rPr>
            </w:pPr>
          </w:p>
        </w:tc>
        <w:tc>
          <w:tcPr>
            <w:tcW w:w="910" w:type="dxa"/>
          </w:tcPr>
          <w:p w:rsidR="00B41E59" w:rsidRPr="000477F2" w:rsidRDefault="00B41E59" w:rsidP="0048601C">
            <w:pPr>
              <w:spacing w:before="60" w:after="60"/>
              <w:jc w:val="center"/>
              <w:rPr>
                <w:b/>
                <w:color w:val="000000" w:themeColor="text1"/>
                <w:sz w:val="26"/>
                <w:szCs w:val="26"/>
              </w:rPr>
            </w:pPr>
            <w:r w:rsidRPr="000477F2">
              <w:rPr>
                <w:b/>
                <w:color w:val="000000" w:themeColor="text1"/>
                <w:sz w:val="26"/>
                <w:szCs w:val="26"/>
              </w:rPr>
              <w:t>Trang</w:t>
            </w: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p>
        </w:tc>
        <w:tc>
          <w:tcPr>
            <w:tcW w:w="6804" w:type="dxa"/>
          </w:tcPr>
          <w:p w:rsidR="00B41E59" w:rsidRPr="000477F2" w:rsidRDefault="00B41E59" w:rsidP="0048601C">
            <w:pPr>
              <w:spacing w:before="60" w:after="60"/>
              <w:jc w:val="both"/>
              <w:rPr>
                <w:b/>
                <w:color w:val="000000" w:themeColor="text1"/>
                <w:sz w:val="26"/>
                <w:szCs w:val="26"/>
              </w:rPr>
            </w:pPr>
            <w:r w:rsidRPr="000477F2">
              <w:rPr>
                <w:b/>
                <w:color w:val="000000" w:themeColor="text1"/>
                <w:sz w:val="26"/>
                <w:szCs w:val="26"/>
              </w:rPr>
              <w:t>CÁC TỪ VIẾT TẮT</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B41E59" w:rsidRPr="000477F2" w:rsidRDefault="00B41E59" w:rsidP="0048601C">
            <w:pPr>
              <w:spacing w:before="60" w:after="60"/>
              <w:jc w:val="right"/>
              <w:rPr>
                <w:b/>
                <w:color w:val="000000" w:themeColor="text1"/>
                <w:sz w:val="26"/>
                <w:szCs w:val="26"/>
              </w:rPr>
            </w:pPr>
            <w:r w:rsidRPr="000477F2">
              <w:rPr>
                <w:b/>
                <w:color w:val="000000" w:themeColor="text1"/>
                <w:sz w:val="26"/>
                <w:szCs w:val="26"/>
              </w:rPr>
              <w:t>PHẦN I.</w:t>
            </w:r>
          </w:p>
        </w:tc>
        <w:tc>
          <w:tcPr>
            <w:tcW w:w="6804" w:type="dxa"/>
          </w:tcPr>
          <w:p w:rsidR="00B41E59" w:rsidRPr="000477F2" w:rsidRDefault="004B63B3" w:rsidP="0048601C">
            <w:pPr>
              <w:spacing w:before="60" w:after="60"/>
              <w:jc w:val="both"/>
              <w:rPr>
                <w:b/>
                <w:color w:val="000000" w:themeColor="text1"/>
                <w:sz w:val="26"/>
                <w:szCs w:val="26"/>
              </w:rPr>
            </w:pPr>
            <w:r w:rsidRPr="000477F2">
              <w:rPr>
                <w:b/>
                <w:color w:val="000000" w:themeColor="text1"/>
                <w:sz w:val="26"/>
                <w:szCs w:val="26"/>
              </w:rPr>
              <w:t>TỔNG QUAN</w:t>
            </w:r>
            <w:r w:rsidR="00B41E59" w:rsidRPr="000477F2">
              <w:rPr>
                <w:b/>
                <w:color w:val="000000" w:themeColor="text1"/>
                <w:sz w:val="26"/>
                <w:szCs w:val="26"/>
              </w:rPr>
              <w:t xml:space="preserve"> VỀ TR</w:t>
            </w:r>
            <w:r w:rsidR="00B41E59" w:rsidRPr="000477F2">
              <w:rPr>
                <w:rFonts w:hint="eastAsia"/>
                <w:b/>
                <w:color w:val="000000" w:themeColor="text1"/>
                <w:sz w:val="26"/>
                <w:szCs w:val="26"/>
              </w:rPr>
              <w:t>Ư</w:t>
            </w:r>
            <w:r w:rsidR="00B41E59" w:rsidRPr="000477F2">
              <w:rPr>
                <w:b/>
                <w:color w:val="000000" w:themeColor="text1"/>
                <w:sz w:val="26"/>
                <w:szCs w:val="26"/>
              </w:rPr>
              <w:t>ỜNG</w:t>
            </w:r>
            <w:r w:rsidRPr="000477F2">
              <w:rPr>
                <w:b/>
                <w:color w:val="000000" w:themeColor="text1"/>
                <w:sz w:val="26"/>
                <w:szCs w:val="26"/>
              </w:rPr>
              <w:t xml:space="preserve"> VÀ TRIỂN KHAI TỰ  ĐÁNH GIÁ </w:t>
            </w:r>
          </w:p>
        </w:tc>
        <w:tc>
          <w:tcPr>
            <w:tcW w:w="910" w:type="dxa"/>
          </w:tcPr>
          <w:p w:rsidR="00B41E59" w:rsidRPr="000477F2" w:rsidRDefault="00B41E59" w:rsidP="0048601C">
            <w:pPr>
              <w:spacing w:before="60" w:after="60"/>
              <w:jc w:val="center"/>
              <w:rPr>
                <w:b/>
                <w:color w:val="000000" w:themeColor="text1"/>
                <w:sz w:val="26"/>
                <w:szCs w:val="26"/>
              </w:rPr>
            </w:pPr>
          </w:p>
        </w:tc>
      </w:tr>
      <w:tr w:rsidR="000477F2" w:rsidRPr="000477F2" w:rsidTr="00113776">
        <w:tc>
          <w:tcPr>
            <w:tcW w:w="1668" w:type="dxa"/>
          </w:tcPr>
          <w:p w:rsidR="004B63B3" w:rsidRPr="000477F2" w:rsidRDefault="0080356F" w:rsidP="0048601C">
            <w:pPr>
              <w:spacing w:before="60" w:after="60"/>
              <w:jc w:val="right"/>
              <w:rPr>
                <w:b/>
                <w:color w:val="000000" w:themeColor="text1"/>
                <w:sz w:val="26"/>
                <w:szCs w:val="26"/>
              </w:rPr>
            </w:pPr>
            <w:r w:rsidRPr="000477F2">
              <w:rPr>
                <w:b/>
                <w:color w:val="000000" w:themeColor="text1"/>
                <w:sz w:val="26"/>
                <w:szCs w:val="26"/>
              </w:rPr>
              <w:t>1</w:t>
            </w:r>
          </w:p>
        </w:tc>
        <w:tc>
          <w:tcPr>
            <w:tcW w:w="6804" w:type="dxa"/>
          </w:tcPr>
          <w:p w:rsidR="004B63B3" w:rsidRPr="000477F2" w:rsidRDefault="004B63B3" w:rsidP="0048601C">
            <w:pPr>
              <w:spacing w:before="60" w:after="60"/>
              <w:jc w:val="both"/>
              <w:rPr>
                <w:b/>
                <w:bCs/>
                <w:iCs/>
                <w:color w:val="000000" w:themeColor="text1"/>
                <w:sz w:val="26"/>
                <w:szCs w:val="26"/>
              </w:rPr>
            </w:pPr>
            <w:r w:rsidRPr="000477F2">
              <w:rPr>
                <w:b/>
                <w:bCs/>
                <w:iCs/>
                <w:color w:val="000000" w:themeColor="text1"/>
                <w:sz w:val="26"/>
                <w:szCs w:val="26"/>
              </w:rPr>
              <w:t>Tổng quan về trường</w:t>
            </w:r>
          </w:p>
        </w:tc>
        <w:tc>
          <w:tcPr>
            <w:tcW w:w="910" w:type="dxa"/>
          </w:tcPr>
          <w:p w:rsidR="004B63B3"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B41E59" w:rsidRPr="000477F2" w:rsidRDefault="00B41E59" w:rsidP="0048601C">
            <w:pPr>
              <w:spacing w:before="60" w:after="60"/>
              <w:jc w:val="right"/>
              <w:rPr>
                <w:color w:val="000000" w:themeColor="text1"/>
                <w:sz w:val="26"/>
                <w:szCs w:val="26"/>
              </w:rPr>
            </w:pPr>
            <w:r w:rsidRPr="000477F2">
              <w:rPr>
                <w:color w:val="000000" w:themeColor="text1"/>
                <w:sz w:val="26"/>
                <w:szCs w:val="26"/>
              </w:rPr>
              <w:t>1</w:t>
            </w:r>
            <w:r w:rsidR="0080356F" w:rsidRPr="000477F2">
              <w:rPr>
                <w:color w:val="000000" w:themeColor="text1"/>
                <w:sz w:val="26"/>
                <w:szCs w:val="26"/>
              </w:rPr>
              <w:t>.1</w:t>
            </w:r>
          </w:p>
        </w:tc>
        <w:tc>
          <w:tcPr>
            <w:tcW w:w="6804" w:type="dxa"/>
          </w:tcPr>
          <w:p w:rsidR="00B41E59"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Thông tin chung</w:t>
            </w:r>
          </w:p>
        </w:tc>
        <w:tc>
          <w:tcPr>
            <w:tcW w:w="910" w:type="dxa"/>
          </w:tcPr>
          <w:p w:rsidR="00B41E59"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1.2</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Lịch sử phát triển và thành tích nổi bật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4</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1.3</w:t>
            </w:r>
          </w:p>
        </w:tc>
        <w:tc>
          <w:tcPr>
            <w:tcW w:w="6804" w:type="dxa"/>
          </w:tcPr>
          <w:p w:rsidR="0080356F" w:rsidRPr="000477F2" w:rsidRDefault="0080356F" w:rsidP="0048601C">
            <w:pPr>
              <w:spacing w:before="60" w:after="60"/>
              <w:jc w:val="both"/>
              <w:rPr>
                <w:color w:val="000000" w:themeColor="text1"/>
                <w:sz w:val="26"/>
                <w:szCs w:val="26"/>
              </w:rPr>
            </w:pPr>
            <w:r w:rsidRPr="000477F2">
              <w:rPr>
                <w:color w:val="000000" w:themeColor="text1"/>
                <w:sz w:val="26"/>
                <w:szCs w:val="26"/>
              </w:rPr>
              <w:t xml:space="preserve">Cơ cấu tổ chức và nhân sự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1.4</w:t>
            </w:r>
          </w:p>
        </w:tc>
        <w:tc>
          <w:tcPr>
            <w:tcW w:w="6804" w:type="dxa"/>
          </w:tcPr>
          <w:p w:rsidR="0080356F" w:rsidRPr="000477F2" w:rsidRDefault="0080356F" w:rsidP="0048601C">
            <w:pPr>
              <w:spacing w:before="60" w:after="60"/>
              <w:jc w:val="both"/>
              <w:rPr>
                <w:bCs/>
                <w:iCs/>
                <w:color w:val="000000" w:themeColor="text1"/>
                <w:sz w:val="26"/>
                <w:szCs w:val="26"/>
                <w:lang w:val="vi-VN"/>
              </w:rPr>
            </w:pPr>
            <w:r w:rsidRPr="000477F2">
              <w:rPr>
                <w:bCs/>
                <w:iCs/>
                <w:color w:val="000000" w:themeColor="text1"/>
                <w:sz w:val="26"/>
                <w:szCs w:val="26"/>
                <w:lang w:val="vi-VN"/>
              </w:rPr>
              <w:t>Đội ngũ giáo viên</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1.5</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 xml:space="preserve">Các nghề đào tạo và quy mô đào tạo </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10</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1.6</w:t>
            </w:r>
          </w:p>
        </w:tc>
        <w:tc>
          <w:tcPr>
            <w:tcW w:w="6804" w:type="dxa"/>
          </w:tcPr>
          <w:p w:rsidR="0080356F" w:rsidRPr="000477F2" w:rsidRDefault="0080356F" w:rsidP="0048601C">
            <w:pPr>
              <w:spacing w:before="60" w:after="60"/>
              <w:jc w:val="both"/>
              <w:rPr>
                <w:bCs/>
                <w:iCs/>
                <w:color w:val="000000" w:themeColor="text1"/>
                <w:sz w:val="26"/>
                <w:szCs w:val="26"/>
              </w:rPr>
            </w:pPr>
            <w:r w:rsidRPr="000477F2">
              <w:rPr>
                <w:bCs/>
                <w:iCs/>
                <w:color w:val="000000" w:themeColor="text1"/>
                <w:sz w:val="26"/>
                <w:szCs w:val="26"/>
              </w:rPr>
              <w:t>Cơ sở vật chất</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12</w:t>
            </w:r>
          </w:p>
        </w:tc>
      </w:tr>
      <w:tr w:rsidR="000477F2" w:rsidRPr="000477F2" w:rsidTr="00113776">
        <w:tc>
          <w:tcPr>
            <w:tcW w:w="1668" w:type="dxa"/>
          </w:tcPr>
          <w:p w:rsidR="0080356F" w:rsidRPr="000477F2" w:rsidRDefault="00281383" w:rsidP="0048601C">
            <w:pPr>
              <w:spacing w:before="60" w:after="60"/>
              <w:jc w:val="right"/>
              <w:rPr>
                <w:b/>
                <w:color w:val="000000" w:themeColor="text1"/>
                <w:sz w:val="26"/>
                <w:szCs w:val="26"/>
              </w:rPr>
            </w:pPr>
            <w:r>
              <w:rPr>
                <w:b/>
                <w:color w:val="000000" w:themeColor="text1"/>
                <w:sz w:val="26"/>
                <w:szCs w:val="26"/>
              </w:rPr>
              <w:t>2</w:t>
            </w:r>
          </w:p>
        </w:tc>
        <w:tc>
          <w:tcPr>
            <w:tcW w:w="6804" w:type="dxa"/>
          </w:tcPr>
          <w:p w:rsidR="0080356F" w:rsidRPr="000477F2" w:rsidRDefault="0080356F" w:rsidP="0048601C">
            <w:pPr>
              <w:spacing w:before="60" w:after="60"/>
              <w:jc w:val="both"/>
              <w:rPr>
                <w:b/>
                <w:bCs/>
                <w:iCs/>
                <w:color w:val="000000" w:themeColor="text1"/>
                <w:sz w:val="26"/>
                <w:szCs w:val="26"/>
              </w:rPr>
            </w:pPr>
            <w:r w:rsidRPr="000477F2">
              <w:rPr>
                <w:b/>
                <w:bCs/>
                <w:iCs/>
                <w:color w:val="000000" w:themeColor="text1"/>
                <w:sz w:val="26"/>
                <w:szCs w:val="26"/>
              </w:rPr>
              <w:t>Tổng quan về triển khai tự đánh giá</w:t>
            </w:r>
          </w:p>
        </w:tc>
        <w:tc>
          <w:tcPr>
            <w:tcW w:w="910" w:type="dxa"/>
          </w:tcPr>
          <w:p w:rsidR="0080356F" w:rsidRPr="0069313E" w:rsidRDefault="00D52586" w:rsidP="0048601C">
            <w:pPr>
              <w:spacing w:before="60" w:after="60"/>
              <w:jc w:val="center"/>
              <w:rPr>
                <w:color w:val="000000" w:themeColor="text1"/>
                <w:sz w:val="26"/>
                <w:szCs w:val="26"/>
              </w:rPr>
            </w:pPr>
            <w:r w:rsidRPr="0069313E">
              <w:rPr>
                <w:color w:val="000000" w:themeColor="text1"/>
                <w:sz w:val="26"/>
                <w:szCs w:val="26"/>
              </w:rPr>
              <w:t>13</w:t>
            </w:r>
          </w:p>
        </w:tc>
      </w:tr>
      <w:tr w:rsidR="000477F2" w:rsidRPr="000477F2" w:rsidTr="00113776">
        <w:tc>
          <w:tcPr>
            <w:tcW w:w="1668" w:type="dxa"/>
          </w:tcPr>
          <w:p w:rsidR="0080356F" w:rsidRPr="000477F2" w:rsidRDefault="0080356F" w:rsidP="0048601C">
            <w:pPr>
              <w:spacing w:before="60" w:after="60"/>
              <w:jc w:val="right"/>
              <w:rPr>
                <w:b/>
                <w:bCs/>
                <w:color w:val="000000" w:themeColor="text1"/>
                <w:sz w:val="26"/>
                <w:szCs w:val="26"/>
                <w:lang w:val="pt-BR"/>
              </w:rPr>
            </w:pPr>
          </w:p>
        </w:tc>
        <w:tc>
          <w:tcPr>
            <w:tcW w:w="6804" w:type="dxa"/>
          </w:tcPr>
          <w:p w:rsidR="0080356F" w:rsidRPr="000477F2" w:rsidRDefault="0080356F" w:rsidP="0048601C">
            <w:pPr>
              <w:spacing w:before="60" w:after="60"/>
              <w:jc w:val="both"/>
              <w:rPr>
                <w:b/>
                <w:bCs/>
                <w:color w:val="000000" w:themeColor="text1"/>
                <w:sz w:val="26"/>
                <w:szCs w:val="26"/>
              </w:rPr>
            </w:pPr>
          </w:p>
        </w:tc>
        <w:tc>
          <w:tcPr>
            <w:tcW w:w="910" w:type="dxa"/>
          </w:tcPr>
          <w:p w:rsidR="0080356F" w:rsidRPr="0069313E" w:rsidRDefault="0080356F" w:rsidP="0048601C">
            <w:pPr>
              <w:spacing w:before="60" w:after="60"/>
              <w:jc w:val="center"/>
              <w:rPr>
                <w:color w:val="000000" w:themeColor="text1"/>
                <w:sz w:val="26"/>
                <w:szCs w:val="26"/>
              </w:rPr>
            </w:pP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II.</w:t>
            </w:r>
          </w:p>
        </w:tc>
        <w:tc>
          <w:tcPr>
            <w:tcW w:w="6804" w:type="dxa"/>
          </w:tcPr>
          <w:p w:rsidR="0080356F" w:rsidRPr="000477F2" w:rsidRDefault="0080356F" w:rsidP="0048601C">
            <w:pPr>
              <w:spacing w:before="60" w:after="60"/>
              <w:jc w:val="both"/>
              <w:rPr>
                <w:b/>
                <w:bCs/>
                <w:color w:val="000000" w:themeColor="text1"/>
                <w:sz w:val="26"/>
                <w:szCs w:val="26"/>
              </w:rPr>
            </w:pPr>
            <w:r w:rsidRPr="000477F2">
              <w:rPr>
                <w:b/>
                <w:bCs/>
                <w:color w:val="000000" w:themeColor="text1"/>
                <w:sz w:val="26"/>
                <w:szCs w:val="26"/>
              </w:rPr>
              <w:t xml:space="preserve">KẾT QUẢ TỰ </w:t>
            </w:r>
            <w:r w:rsidRPr="000477F2">
              <w:rPr>
                <w:rFonts w:hint="eastAsia"/>
                <w:b/>
                <w:bCs/>
                <w:color w:val="000000" w:themeColor="text1"/>
                <w:sz w:val="26"/>
                <w:szCs w:val="26"/>
              </w:rPr>
              <w:t>Đ</w:t>
            </w:r>
            <w:r w:rsidRPr="000477F2">
              <w:rPr>
                <w:b/>
                <w:bCs/>
                <w:color w:val="000000" w:themeColor="text1"/>
                <w:sz w:val="26"/>
                <w:szCs w:val="26"/>
              </w:rPr>
              <w:t xml:space="preserve">ÁNH GIÁ </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A.</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Bảng </w:t>
            </w:r>
            <w:r w:rsidRPr="000477F2">
              <w:rPr>
                <w:rFonts w:hint="eastAsia"/>
                <w:b/>
                <w:color w:val="000000" w:themeColor="text1"/>
                <w:sz w:val="26"/>
                <w:szCs w:val="26"/>
              </w:rPr>
              <w:t>đ</w:t>
            </w:r>
            <w:r w:rsidRPr="000477F2">
              <w:rPr>
                <w:b/>
                <w:color w:val="000000" w:themeColor="text1"/>
                <w:sz w:val="26"/>
                <w:szCs w:val="26"/>
              </w:rPr>
              <w:t>iểm tổng hợp</w:t>
            </w:r>
          </w:p>
        </w:tc>
        <w:tc>
          <w:tcPr>
            <w:tcW w:w="910" w:type="dxa"/>
          </w:tcPr>
          <w:p w:rsidR="0080356F" w:rsidRPr="0069313E" w:rsidRDefault="00281383" w:rsidP="0048601C">
            <w:pPr>
              <w:spacing w:before="60" w:after="60"/>
              <w:jc w:val="center"/>
              <w:rPr>
                <w:color w:val="000000" w:themeColor="text1"/>
                <w:sz w:val="26"/>
                <w:szCs w:val="26"/>
              </w:rPr>
            </w:pPr>
            <w:r w:rsidRPr="0069313E">
              <w:rPr>
                <w:color w:val="000000" w:themeColor="text1"/>
                <w:sz w:val="26"/>
                <w:szCs w:val="26"/>
              </w:rPr>
              <w:t>15</w:t>
            </w:r>
          </w:p>
        </w:tc>
      </w:tr>
      <w:tr w:rsidR="000477F2" w:rsidRPr="000477F2" w:rsidTr="00113776">
        <w:tc>
          <w:tcPr>
            <w:tcW w:w="1668" w:type="dxa"/>
          </w:tcPr>
          <w:p w:rsidR="0080356F" w:rsidRPr="000477F2" w:rsidRDefault="0080356F" w:rsidP="0048601C">
            <w:pPr>
              <w:spacing w:before="60" w:after="60"/>
              <w:jc w:val="right"/>
              <w:rPr>
                <w:b/>
                <w:color w:val="000000" w:themeColor="text1"/>
                <w:sz w:val="26"/>
                <w:szCs w:val="26"/>
              </w:rPr>
            </w:pPr>
            <w:r w:rsidRPr="000477F2">
              <w:rPr>
                <w:b/>
                <w:color w:val="000000" w:themeColor="text1"/>
                <w:sz w:val="26"/>
                <w:szCs w:val="26"/>
              </w:rPr>
              <w:t>B.</w:t>
            </w:r>
          </w:p>
        </w:tc>
        <w:tc>
          <w:tcPr>
            <w:tcW w:w="6804" w:type="dxa"/>
          </w:tcPr>
          <w:p w:rsidR="0080356F" w:rsidRPr="000477F2" w:rsidRDefault="0080356F" w:rsidP="0048601C">
            <w:pPr>
              <w:spacing w:before="60" w:after="60"/>
              <w:jc w:val="both"/>
              <w:rPr>
                <w:b/>
                <w:color w:val="000000" w:themeColor="text1"/>
                <w:sz w:val="26"/>
                <w:szCs w:val="26"/>
              </w:rPr>
            </w:pPr>
            <w:r w:rsidRPr="000477F2">
              <w:rPr>
                <w:b/>
                <w:color w:val="000000" w:themeColor="text1"/>
                <w:sz w:val="26"/>
                <w:szCs w:val="26"/>
              </w:rPr>
              <w:t xml:space="preserve">Kết quả tự </w:t>
            </w:r>
            <w:r w:rsidRPr="000477F2">
              <w:rPr>
                <w:rFonts w:hint="eastAsia"/>
                <w:b/>
                <w:color w:val="000000" w:themeColor="text1"/>
                <w:sz w:val="26"/>
                <w:szCs w:val="26"/>
              </w:rPr>
              <w:t>đ</w:t>
            </w:r>
            <w:r w:rsidRPr="000477F2">
              <w:rPr>
                <w:b/>
                <w:color w:val="000000" w:themeColor="text1"/>
                <w:sz w:val="26"/>
                <w:szCs w:val="26"/>
              </w:rPr>
              <w:t>ánh giá theo từng tiêu chí</w:t>
            </w:r>
            <w:r w:rsidR="0009633B" w:rsidRPr="000477F2">
              <w:rPr>
                <w:b/>
                <w:color w:val="000000" w:themeColor="text1"/>
                <w:sz w:val="26"/>
                <w:szCs w:val="26"/>
              </w:rPr>
              <w:t xml:space="preserve"> trường cao đẳng chất lượng cao</w:t>
            </w:r>
          </w:p>
        </w:tc>
        <w:tc>
          <w:tcPr>
            <w:tcW w:w="910" w:type="dxa"/>
          </w:tcPr>
          <w:p w:rsidR="0080356F" w:rsidRPr="0069313E" w:rsidRDefault="00A82955"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1</w:t>
            </w:r>
          </w:p>
        </w:tc>
        <w:tc>
          <w:tcPr>
            <w:tcW w:w="6804" w:type="dxa"/>
          </w:tcPr>
          <w:p w:rsidR="0080356F" w:rsidRPr="000477F2" w:rsidRDefault="0080356F" w:rsidP="0048601C">
            <w:pPr>
              <w:spacing w:before="60" w:after="60"/>
              <w:jc w:val="both"/>
              <w:rPr>
                <w:i/>
                <w:color w:val="000000" w:themeColor="text1"/>
                <w:sz w:val="26"/>
                <w:szCs w:val="26"/>
              </w:rPr>
            </w:pPr>
            <w:r w:rsidRPr="000477F2">
              <w:rPr>
                <w:color w:val="000000" w:themeColor="text1"/>
                <w:sz w:val="26"/>
                <w:szCs w:val="26"/>
              </w:rPr>
              <w:t xml:space="preserve">Tiêu chí 1.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18</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2</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Tiêu chí 2.</w:t>
            </w:r>
            <w:r w:rsidRPr="000477F2">
              <w:rPr>
                <w:iCs/>
                <w:color w:val="000000" w:themeColor="text1"/>
                <w:sz w:val="26"/>
                <w:szCs w:val="26"/>
              </w:rPr>
              <w:t xml:space="preserve">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19</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3</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3.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25</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4</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4.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31</w:t>
            </w:r>
          </w:p>
        </w:tc>
      </w:tr>
      <w:tr w:rsidR="000477F2" w:rsidRPr="000477F2" w:rsidTr="00113776">
        <w:tc>
          <w:tcPr>
            <w:tcW w:w="1668" w:type="dxa"/>
          </w:tcPr>
          <w:p w:rsidR="0080356F" w:rsidRPr="000477F2" w:rsidRDefault="0080356F" w:rsidP="0048601C">
            <w:pPr>
              <w:spacing w:before="60" w:after="60"/>
              <w:jc w:val="right"/>
              <w:rPr>
                <w:color w:val="000000" w:themeColor="text1"/>
                <w:sz w:val="26"/>
                <w:szCs w:val="26"/>
              </w:rPr>
            </w:pPr>
            <w:r w:rsidRPr="000477F2">
              <w:rPr>
                <w:color w:val="000000" w:themeColor="text1"/>
                <w:sz w:val="26"/>
                <w:szCs w:val="26"/>
              </w:rPr>
              <w:t>5</w:t>
            </w:r>
          </w:p>
        </w:tc>
        <w:tc>
          <w:tcPr>
            <w:tcW w:w="6804" w:type="dxa"/>
          </w:tcPr>
          <w:p w:rsidR="0080356F" w:rsidRPr="000477F2" w:rsidRDefault="0080356F" w:rsidP="0048601C">
            <w:pPr>
              <w:spacing w:before="60" w:after="60"/>
              <w:jc w:val="both"/>
              <w:rPr>
                <w:iCs/>
                <w:color w:val="000000" w:themeColor="text1"/>
                <w:sz w:val="26"/>
                <w:szCs w:val="26"/>
              </w:rPr>
            </w:pPr>
            <w:r w:rsidRPr="000477F2">
              <w:rPr>
                <w:color w:val="000000" w:themeColor="text1"/>
                <w:sz w:val="26"/>
                <w:szCs w:val="26"/>
              </w:rPr>
              <w:t xml:space="preserve">Tiêu chí 5.  </w:t>
            </w:r>
          </w:p>
        </w:tc>
        <w:tc>
          <w:tcPr>
            <w:tcW w:w="910" w:type="dxa"/>
          </w:tcPr>
          <w:p w:rsidR="0080356F" w:rsidRPr="0069313E" w:rsidRDefault="0069313E" w:rsidP="0048601C">
            <w:pPr>
              <w:spacing w:before="60" w:after="60"/>
              <w:jc w:val="center"/>
              <w:rPr>
                <w:color w:val="000000" w:themeColor="text1"/>
                <w:sz w:val="26"/>
                <w:szCs w:val="26"/>
              </w:rPr>
            </w:pPr>
            <w:r w:rsidRPr="0069313E">
              <w:rPr>
                <w:color w:val="000000" w:themeColor="text1"/>
                <w:sz w:val="26"/>
                <w:szCs w:val="26"/>
              </w:rPr>
              <w:t>44</w:t>
            </w:r>
          </w:p>
        </w:tc>
      </w:tr>
      <w:tr w:rsidR="000477F2" w:rsidRPr="000477F2" w:rsidTr="0069313E">
        <w:tc>
          <w:tcPr>
            <w:tcW w:w="1668" w:type="dxa"/>
          </w:tcPr>
          <w:p w:rsidR="0080356F" w:rsidRPr="000477F2" w:rsidRDefault="0080356F" w:rsidP="0048601C">
            <w:pPr>
              <w:spacing w:before="60" w:after="60"/>
              <w:jc w:val="right"/>
              <w:rPr>
                <w:b/>
                <w:bCs/>
                <w:color w:val="000000" w:themeColor="text1"/>
                <w:sz w:val="26"/>
                <w:szCs w:val="26"/>
                <w:lang w:val="pt-BR"/>
              </w:rPr>
            </w:pPr>
            <w:r w:rsidRPr="000477F2">
              <w:rPr>
                <w:b/>
                <w:bCs/>
                <w:color w:val="000000" w:themeColor="text1"/>
                <w:sz w:val="26"/>
                <w:szCs w:val="26"/>
                <w:lang w:val="pt-BR"/>
              </w:rPr>
              <w:t>PHẦN III.</w:t>
            </w:r>
          </w:p>
        </w:tc>
        <w:tc>
          <w:tcPr>
            <w:tcW w:w="6804" w:type="dxa"/>
          </w:tcPr>
          <w:p w:rsidR="0080356F" w:rsidRPr="000477F2" w:rsidRDefault="0080356F" w:rsidP="0048601C">
            <w:pPr>
              <w:tabs>
                <w:tab w:val="left" w:pos="948"/>
              </w:tabs>
              <w:spacing w:before="60" w:after="60"/>
              <w:ind w:hanging="159"/>
              <w:rPr>
                <w:b/>
                <w:bCs/>
                <w:color w:val="000000" w:themeColor="text1"/>
                <w:sz w:val="26"/>
                <w:szCs w:val="26"/>
                <w:lang w:val="pt-BR"/>
              </w:rPr>
            </w:pPr>
            <w:r w:rsidRPr="000477F2">
              <w:rPr>
                <w:b/>
                <w:bCs/>
                <w:color w:val="000000" w:themeColor="text1"/>
                <w:sz w:val="26"/>
                <w:szCs w:val="26"/>
                <w:lang w:val="pt-BR"/>
              </w:rPr>
              <w:tab/>
              <w:t xml:space="preserve">KẾ HOẠCH PHÁT TRIỂN CỦA TRƯỜNG THEO ĐỊNH HƯỚNG TRƯỜNG </w:t>
            </w:r>
            <w:r w:rsidR="00D321D0" w:rsidRPr="000477F2">
              <w:rPr>
                <w:b/>
                <w:bCs/>
                <w:color w:val="000000" w:themeColor="text1"/>
                <w:sz w:val="26"/>
                <w:szCs w:val="26"/>
                <w:lang w:val="pt-BR"/>
              </w:rPr>
              <w:t xml:space="preserve">CAO ĐẲNG </w:t>
            </w:r>
            <w:r w:rsidRPr="000477F2">
              <w:rPr>
                <w:b/>
                <w:bCs/>
                <w:color w:val="000000" w:themeColor="text1"/>
                <w:sz w:val="26"/>
                <w:szCs w:val="26"/>
                <w:lang w:val="pt-BR"/>
              </w:rPr>
              <w:t>CHẤT LƯỢNG CAO</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50</w:t>
            </w:r>
          </w:p>
        </w:tc>
      </w:tr>
      <w:tr w:rsidR="000477F2" w:rsidRPr="000477F2" w:rsidTr="0069313E">
        <w:tc>
          <w:tcPr>
            <w:tcW w:w="1668" w:type="dxa"/>
          </w:tcPr>
          <w:p w:rsidR="0080356F" w:rsidRPr="000477F2" w:rsidRDefault="0080356F" w:rsidP="0048601C">
            <w:pPr>
              <w:spacing w:before="60" w:after="60"/>
              <w:jc w:val="right"/>
              <w:rPr>
                <w:b/>
                <w:color w:val="000000" w:themeColor="text1"/>
                <w:sz w:val="26"/>
                <w:szCs w:val="26"/>
              </w:rPr>
            </w:pPr>
            <w:r w:rsidRPr="000477F2">
              <w:rPr>
                <w:b/>
                <w:bCs/>
                <w:color w:val="000000" w:themeColor="text1"/>
                <w:sz w:val="26"/>
                <w:szCs w:val="26"/>
                <w:lang w:val="pt-BR"/>
              </w:rPr>
              <w:t>PHẦN IV.</w:t>
            </w:r>
          </w:p>
        </w:tc>
        <w:tc>
          <w:tcPr>
            <w:tcW w:w="6804" w:type="dxa"/>
          </w:tcPr>
          <w:p w:rsidR="0080356F" w:rsidRPr="000477F2" w:rsidRDefault="0080356F" w:rsidP="0048601C">
            <w:pPr>
              <w:spacing w:before="60" w:after="60"/>
              <w:ind w:hanging="159"/>
              <w:rPr>
                <w:b/>
                <w:bCs/>
                <w:color w:val="000000" w:themeColor="text1"/>
                <w:sz w:val="26"/>
                <w:szCs w:val="26"/>
              </w:rPr>
            </w:pPr>
            <w:r w:rsidRPr="000477F2">
              <w:rPr>
                <w:b/>
                <w:bCs/>
                <w:color w:val="000000" w:themeColor="text1"/>
                <w:sz w:val="26"/>
                <w:szCs w:val="26"/>
              </w:rPr>
              <w:t xml:space="preserve">   ĐỀ XUẤT, KIẾN NGHỊ</w:t>
            </w:r>
          </w:p>
        </w:tc>
        <w:tc>
          <w:tcPr>
            <w:tcW w:w="910" w:type="dxa"/>
            <w:vAlign w:val="center"/>
          </w:tcPr>
          <w:p w:rsidR="0080356F"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51</w:t>
            </w:r>
          </w:p>
        </w:tc>
      </w:tr>
      <w:tr w:rsidR="00113776" w:rsidRPr="000477F2" w:rsidTr="0069313E">
        <w:tc>
          <w:tcPr>
            <w:tcW w:w="1668" w:type="dxa"/>
          </w:tcPr>
          <w:p w:rsidR="00113776" w:rsidRPr="000477F2" w:rsidRDefault="00113776" w:rsidP="0048601C">
            <w:pPr>
              <w:spacing w:before="60" w:after="60"/>
              <w:jc w:val="right"/>
              <w:rPr>
                <w:b/>
                <w:bCs/>
                <w:color w:val="000000" w:themeColor="text1"/>
                <w:sz w:val="26"/>
                <w:szCs w:val="26"/>
                <w:lang w:val="pt-BR"/>
              </w:rPr>
            </w:pPr>
          </w:p>
        </w:tc>
        <w:tc>
          <w:tcPr>
            <w:tcW w:w="6804" w:type="dxa"/>
          </w:tcPr>
          <w:p w:rsidR="00113776" w:rsidRPr="000477F2" w:rsidRDefault="00113776" w:rsidP="0048601C">
            <w:pPr>
              <w:spacing w:before="60" w:after="60"/>
              <w:jc w:val="both"/>
              <w:rPr>
                <w:b/>
                <w:color w:val="000000" w:themeColor="text1"/>
                <w:sz w:val="26"/>
                <w:szCs w:val="26"/>
                <w:lang w:val="vi-VN"/>
              </w:rPr>
            </w:pPr>
            <w:r w:rsidRPr="000477F2">
              <w:rPr>
                <w:b/>
                <w:color w:val="000000" w:themeColor="text1"/>
                <w:sz w:val="26"/>
                <w:szCs w:val="26"/>
                <w:lang w:val="vi-VN"/>
              </w:rPr>
              <w:t>Phụ lục: Kế hoạch thực hiện tự đánh giá</w:t>
            </w:r>
          </w:p>
          <w:p w:rsidR="00113776" w:rsidRPr="000477F2" w:rsidRDefault="00113776" w:rsidP="0048601C">
            <w:pPr>
              <w:spacing w:before="60" w:after="60"/>
              <w:jc w:val="both"/>
              <w:rPr>
                <w:bCs/>
                <w:color w:val="000000" w:themeColor="text1"/>
                <w:sz w:val="26"/>
                <w:szCs w:val="26"/>
                <w:lang w:val="pt-BR"/>
              </w:rPr>
            </w:pPr>
            <w:r w:rsidRPr="000477F2">
              <w:rPr>
                <w:b/>
                <w:bCs/>
                <w:color w:val="000000" w:themeColor="text1"/>
                <w:sz w:val="26"/>
                <w:szCs w:val="26"/>
                <w:lang w:val="pt-BR"/>
              </w:rPr>
              <w:t>Phụ lục 2. Bảng mã minh chứng</w:t>
            </w:r>
          </w:p>
        </w:tc>
        <w:tc>
          <w:tcPr>
            <w:tcW w:w="910" w:type="dxa"/>
            <w:vAlign w:val="center"/>
          </w:tcPr>
          <w:p w:rsidR="00113776" w:rsidRPr="0069313E" w:rsidRDefault="0069313E" w:rsidP="0069313E">
            <w:pPr>
              <w:spacing w:before="60" w:after="60"/>
              <w:jc w:val="center"/>
              <w:rPr>
                <w:color w:val="000000" w:themeColor="text1"/>
                <w:sz w:val="26"/>
                <w:szCs w:val="26"/>
                <w:lang w:val="pt-BR"/>
              </w:rPr>
            </w:pPr>
            <w:r w:rsidRPr="0069313E">
              <w:rPr>
                <w:color w:val="000000" w:themeColor="text1"/>
                <w:sz w:val="26"/>
                <w:szCs w:val="26"/>
                <w:lang w:val="pt-BR"/>
              </w:rPr>
              <w:t>52</w:t>
            </w:r>
          </w:p>
        </w:tc>
      </w:tr>
    </w:tbl>
    <w:p w:rsidR="00D321D0" w:rsidRPr="000477F2" w:rsidRDefault="00D321D0" w:rsidP="00F47F7E">
      <w:pPr>
        <w:jc w:val="center"/>
        <w:rPr>
          <w:b/>
          <w:color w:val="000000" w:themeColor="text1"/>
          <w:sz w:val="26"/>
          <w:szCs w:val="26"/>
          <w:u w:val="single"/>
        </w:rPr>
      </w:pPr>
    </w:p>
    <w:p w:rsidR="000A6159" w:rsidRPr="000A6159" w:rsidRDefault="00D321D0" w:rsidP="000A6159">
      <w:pPr>
        <w:spacing w:line="288" w:lineRule="auto"/>
        <w:jc w:val="center"/>
        <w:rPr>
          <w:b/>
        </w:rPr>
      </w:pPr>
      <w:r w:rsidRPr="000477F2">
        <w:rPr>
          <w:b/>
          <w:color w:val="000000" w:themeColor="text1"/>
          <w:sz w:val="26"/>
          <w:szCs w:val="26"/>
          <w:u w:val="single"/>
        </w:rPr>
        <w:br w:type="page"/>
      </w:r>
      <w:r w:rsidR="000A6159" w:rsidRPr="000A6159">
        <w:rPr>
          <w:b/>
        </w:rPr>
        <w:lastRenderedPageBreak/>
        <w:t>DANH MỤC CÁC TỪ VIẾT TẮT</w:t>
      </w:r>
    </w:p>
    <w:tbl>
      <w:tblPr>
        <w:tblpPr w:leftFromText="180" w:rightFromText="180" w:vertAnchor="text" w:horzAnchor="margin" w:tblpXSpec="center" w:tblpY="254"/>
        <w:tblOverlap w:val="never"/>
        <w:tblW w:w="0" w:type="auto"/>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0A6159" w:rsidRPr="006D7527" w:rsidTr="00C37C4F">
        <w:trPr>
          <w:trHeight w:val="340"/>
        </w:trPr>
        <w:tc>
          <w:tcPr>
            <w:tcW w:w="2340" w:type="dxa"/>
            <w:vAlign w:val="bottom"/>
          </w:tcPr>
          <w:p w:rsidR="000A6159" w:rsidRPr="006D7527" w:rsidRDefault="00990B31" w:rsidP="00C37C4F">
            <w:pPr>
              <w:widowControl w:val="0"/>
              <w:spacing w:beforeLines="40" w:before="96" w:afterLines="40" w:after="96" w:line="288" w:lineRule="auto"/>
              <w:ind w:hanging="11"/>
              <w:rPr>
                <w:sz w:val="26"/>
                <w:szCs w:val="26"/>
                <w:lang w:val="pt-BR"/>
              </w:rPr>
            </w:pPr>
            <w:r w:rsidRPr="006D7527">
              <w:rPr>
                <w:sz w:val="26"/>
                <w:szCs w:val="26"/>
                <w:lang w:val="pt-BR"/>
              </w:rPr>
              <w:t>GDNN</w:t>
            </w:r>
          </w:p>
        </w:tc>
        <w:tc>
          <w:tcPr>
            <w:tcW w:w="5580" w:type="dxa"/>
            <w:vAlign w:val="bottom"/>
          </w:tcPr>
          <w:p w:rsidR="000A6159" w:rsidRPr="006D7527" w:rsidRDefault="00990B31" w:rsidP="00990B31">
            <w:pPr>
              <w:widowControl w:val="0"/>
              <w:spacing w:beforeLines="40" w:before="96" w:afterLines="40" w:after="96" w:line="288" w:lineRule="auto"/>
              <w:rPr>
                <w:bCs/>
                <w:sz w:val="26"/>
                <w:szCs w:val="26"/>
              </w:rPr>
            </w:pPr>
            <w:r w:rsidRPr="006D7527">
              <w:rPr>
                <w:bCs/>
                <w:sz w:val="26"/>
                <w:szCs w:val="26"/>
              </w:rPr>
              <w:t>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KĐCLGDNN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rPr>
              <w:t>Kiểm định chất lượng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CSGDNN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Cơ sở giáo dục nghề nghiệp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LĐTB&amp;XH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Lao động Thương binh và Xã hội</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GD&amp;ĐT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Giáo dục và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Tp.HCM</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Thành phố Hồ Chí Minh</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BGH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Ban Giám hiệu</w:t>
            </w:r>
          </w:p>
        </w:tc>
      </w:tr>
      <w:tr w:rsidR="000A6159" w:rsidRPr="006D7527" w:rsidTr="00C37C4F">
        <w:trPr>
          <w:trHeight w:val="340"/>
        </w:trPr>
        <w:tc>
          <w:tcPr>
            <w:tcW w:w="2340" w:type="dxa"/>
            <w:vAlign w:val="bottom"/>
          </w:tcPr>
          <w:p w:rsidR="000A6159" w:rsidRPr="006D7527" w:rsidRDefault="000A6159" w:rsidP="007F09BA">
            <w:pPr>
              <w:spacing w:beforeLines="40" w:before="96" w:afterLines="40" w:after="96"/>
              <w:rPr>
                <w:sz w:val="26"/>
                <w:szCs w:val="26"/>
              </w:rPr>
            </w:pPr>
            <w:r w:rsidRPr="006D7527">
              <w:rPr>
                <w:sz w:val="26"/>
                <w:szCs w:val="26"/>
                <w:lang w:val="vi-VN"/>
              </w:rPr>
              <w:t>CB-</w:t>
            </w:r>
            <w:r w:rsidR="007F09BA" w:rsidRPr="006D7527">
              <w:rPr>
                <w:sz w:val="26"/>
                <w:szCs w:val="26"/>
              </w:rPr>
              <w:t>GV-NV</w:t>
            </w:r>
          </w:p>
        </w:tc>
        <w:tc>
          <w:tcPr>
            <w:tcW w:w="5580" w:type="dxa"/>
            <w:vAlign w:val="bottom"/>
          </w:tcPr>
          <w:p w:rsidR="000A6159" w:rsidRPr="006D7527" w:rsidRDefault="00D52586" w:rsidP="00D52586">
            <w:pPr>
              <w:widowControl w:val="0"/>
              <w:spacing w:beforeLines="40" w:before="96" w:afterLines="40" w:after="96" w:line="288" w:lineRule="auto"/>
              <w:ind w:hanging="10"/>
              <w:rPr>
                <w:bCs/>
                <w:sz w:val="26"/>
                <w:szCs w:val="26"/>
                <w:lang w:val="pt-BR"/>
              </w:rPr>
            </w:pPr>
            <w:r>
              <w:rPr>
                <w:sz w:val="26"/>
                <w:szCs w:val="26"/>
                <w:lang w:val="pt-BR"/>
              </w:rPr>
              <w:t>Cán bộ, giảng</w:t>
            </w:r>
            <w:r w:rsidR="007F09BA" w:rsidRPr="006D7527">
              <w:rPr>
                <w:sz w:val="26"/>
                <w:szCs w:val="26"/>
                <w:lang w:val="pt-BR"/>
              </w:rPr>
              <w:t xml:space="preserve"> viên, nhân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GV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Giảng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CTĐT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Chương trình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TCN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Trung cấp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CĐN</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Cao đẳng nghề</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rPr>
              <w:t>TC-HC-TH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Tổ chức - Hành chính - Tổng hợp</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vi-VN"/>
              </w:rPr>
              <w:t>CTCT-HSSV</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sz w:val="26"/>
                <w:szCs w:val="26"/>
                <w:lang w:val="pt-BR"/>
              </w:rPr>
              <w:t>Công tác Chính trị - Học sinh Sinh viên</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TS-ĐT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Tuyển sinh - Đào tạo</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 xml:space="preserve">KT&amp;ĐBCL </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pt-BR"/>
              </w:rPr>
              <w:t>Khảo thí và Đảm bảo chất lượng</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bCs/>
                <w:sz w:val="26"/>
                <w:szCs w:val="26"/>
                <w:lang w:val="nb-NO"/>
              </w:rPr>
              <w:t>QLKH-HTQT</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rPr>
            </w:pPr>
            <w:r w:rsidRPr="006D7527">
              <w:rPr>
                <w:bCs/>
                <w:sz w:val="26"/>
                <w:szCs w:val="26"/>
              </w:rPr>
              <w:t>Quản lý Khoa học - Hợp tác Quốc tế</w:t>
            </w:r>
          </w:p>
        </w:tc>
      </w:tr>
      <w:tr w:rsidR="00797C9E" w:rsidRPr="006D7527" w:rsidTr="00C37C4F">
        <w:trPr>
          <w:trHeight w:val="340"/>
        </w:trPr>
        <w:tc>
          <w:tcPr>
            <w:tcW w:w="2340" w:type="dxa"/>
            <w:vAlign w:val="bottom"/>
          </w:tcPr>
          <w:p w:rsidR="00797C9E" w:rsidRPr="006D7527" w:rsidRDefault="00797C9E" w:rsidP="00C37C4F">
            <w:pPr>
              <w:widowControl w:val="0"/>
              <w:spacing w:beforeLines="40" w:before="96" w:afterLines="40" w:after="96" w:line="288" w:lineRule="auto"/>
              <w:ind w:hanging="11"/>
              <w:rPr>
                <w:sz w:val="26"/>
                <w:szCs w:val="26"/>
                <w:lang w:val="pt-BR"/>
              </w:rPr>
            </w:pPr>
            <w:r w:rsidRPr="006D7527">
              <w:rPr>
                <w:sz w:val="26"/>
                <w:szCs w:val="26"/>
                <w:lang w:val="pt-BR"/>
              </w:rPr>
              <w:t>KHCN</w:t>
            </w:r>
          </w:p>
        </w:tc>
        <w:tc>
          <w:tcPr>
            <w:tcW w:w="5580" w:type="dxa"/>
            <w:vAlign w:val="bottom"/>
          </w:tcPr>
          <w:p w:rsidR="00797C9E" w:rsidRPr="006D7527" w:rsidRDefault="00797C9E" w:rsidP="00C37C4F">
            <w:pPr>
              <w:widowControl w:val="0"/>
              <w:spacing w:beforeLines="40" w:before="96" w:afterLines="40" w:after="96" w:line="288" w:lineRule="auto"/>
              <w:ind w:hanging="10"/>
              <w:rPr>
                <w:bCs/>
                <w:sz w:val="26"/>
                <w:szCs w:val="26"/>
                <w:lang w:val="nb-NO"/>
              </w:rPr>
            </w:pPr>
            <w:r w:rsidRPr="006D7527">
              <w:rPr>
                <w:bCs/>
                <w:sz w:val="26"/>
                <w:szCs w:val="26"/>
                <w:lang w:val="nb-NO"/>
              </w:rPr>
              <w:t>Khoa học và công nghệ</w:t>
            </w:r>
          </w:p>
        </w:tc>
      </w:tr>
      <w:tr w:rsidR="000A6159" w:rsidRPr="006D7527" w:rsidTr="00C37C4F">
        <w:trPr>
          <w:trHeight w:val="340"/>
        </w:trPr>
        <w:tc>
          <w:tcPr>
            <w:tcW w:w="2340" w:type="dxa"/>
            <w:vAlign w:val="bottom"/>
          </w:tcPr>
          <w:p w:rsidR="000A6159" w:rsidRPr="006D7527" w:rsidRDefault="000A6159" w:rsidP="00C37C4F">
            <w:pPr>
              <w:widowControl w:val="0"/>
              <w:spacing w:beforeLines="40" w:before="96" w:afterLines="40" w:after="96" w:line="288" w:lineRule="auto"/>
              <w:ind w:hanging="11"/>
              <w:rPr>
                <w:sz w:val="26"/>
                <w:szCs w:val="26"/>
                <w:lang w:val="pt-BR"/>
              </w:rPr>
            </w:pPr>
            <w:r w:rsidRPr="006D7527">
              <w:rPr>
                <w:sz w:val="26"/>
                <w:szCs w:val="26"/>
                <w:lang w:val="pt-BR"/>
              </w:rPr>
              <w:t>NCKH</w:t>
            </w:r>
          </w:p>
        </w:tc>
        <w:tc>
          <w:tcPr>
            <w:tcW w:w="5580" w:type="dxa"/>
            <w:vAlign w:val="bottom"/>
          </w:tcPr>
          <w:p w:rsidR="000A6159" w:rsidRPr="006D7527" w:rsidRDefault="000A6159" w:rsidP="00C37C4F">
            <w:pPr>
              <w:widowControl w:val="0"/>
              <w:spacing w:beforeLines="40" w:before="96" w:afterLines="40" w:after="96" w:line="288" w:lineRule="auto"/>
              <w:ind w:hanging="10"/>
              <w:rPr>
                <w:bCs/>
                <w:sz w:val="26"/>
                <w:szCs w:val="26"/>
                <w:lang w:val="pt-BR"/>
              </w:rPr>
            </w:pPr>
            <w:r w:rsidRPr="006D7527">
              <w:rPr>
                <w:bCs/>
                <w:sz w:val="26"/>
                <w:szCs w:val="26"/>
                <w:lang w:val="nb-NO"/>
              </w:rPr>
              <w:t>Nghiên cứu khoa học</w:t>
            </w:r>
          </w:p>
        </w:tc>
      </w:tr>
    </w:tbl>
    <w:p w:rsidR="000A6159" w:rsidRPr="00E622AC" w:rsidRDefault="000A6159" w:rsidP="000A6159">
      <w:pPr>
        <w:spacing w:beforeLines="60" w:before="144" w:afterLines="60" w:after="144" w:line="312" w:lineRule="auto"/>
        <w:jc w:val="center"/>
        <w:rPr>
          <w:b/>
          <w:sz w:val="26"/>
          <w:szCs w:val="26"/>
        </w:rPr>
      </w:pPr>
    </w:p>
    <w:p w:rsidR="000A6159" w:rsidRDefault="000A6159" w:rsidP="000A6159">
      <w:pPr>
        <w:rPr>
          <w:b/>
          <w:color w:val="000000" w:themeColor="text1"/>
          <w:sz w:val="26"/>
          <w:szCs w:val="26"/>
          <w:u w:val="single"/>
        </w:rPr>
      </w:pPr>
      <w:r w:rsidRPr="00E622AC">
        <w:rPr>
          <w:b/>
          <w:sz w:val="26"/>
          <w:szCs w:val="26"/>
        </w:rPr>
        <w:br w:type="page"/>
      </w:r>
    </w:p>
    <w:p w:rsidR="007B3C95" w:rsidRPr="000477F2" w:rsidRDefault="004B63B3" w:rsidP="00471586">
      <w:pPr>
        <w:spacing w:before="120"/>
        <w:jc w:val="center"/>
        <w:rPr>
          <w:b/>
          <w:color w:val="000000" w:themeColor="text1"/>
          <w:sz w:val="26"/>
          <w:szCs w:val="26"/>
          <w:u w:val="single"/>
          <w:lang w:val="vi-VN"/>
        </w:rPr>
      </w:pPr>
      <w:r w:rsidRPr="000477F2">
        <w:rPr>
          <w:b/>
          <w:color w:val="000000" w:themeColor="text1"/>
          <w:sz w:val="26"/>
          <w:szCs w:val="26"/>
          <w:u w:val="single"/>
          <w:lang w:val="vi-VN"/>
        </w:rPr>
        <w:lastRenderedPageBreak/>
        <w:t>PH</w:t>
      </w:r>
      <w:r w:rsidR="00471586" w:rsidRPr="000477F2">
        <w:rPr>
          <w:b/>
          <w:color w:val="000000" w:themeColor="text1"/>
          <w:sz w:val="26"/>
          <w:szCs w:val="26"/>
          <w:u w:val="single"/>
        </w:rPr>
        <w:t>Ầ</w:t>
      </w:r>
      <w:r w:rsidRPr="000477F2">
        <w:rPr>
          <w:b/>
          <w:color w:val="000000" w:themeColor="text1"/>
          <w:sz w:val="26"/>
          <w:szCs w:val="26"/>
          <w:u w:val="single"/>
          <w:lang w:val="vi-VN"/>
        </w:rPr>
        <w:t>N I.</w:t>
      </w:r>
    </w:p>
    <w:p w:rsidR="00985E43" w:rsidRPr="000477F2" w:rsidRDefault="004B63B3" w:rsidP="0037515D">
      <w:pPr>
        <w:spacing w:before="120" w:line="264" w:lineRule="auto"/>
        <w:ind w:firstLine="720"/>
        <w:jc w:val="center"/>
        <w:rPr>
          <w:b/>
          <w:color w:val="000000" w:themeColor="text1"/>
          <w:lang w:val="vi-VN"/>
        </w:rPr>
      </w:pPr>
      <w:r w:rsidRPr="000477F2">
        <w:rPr>
          <w:b/>
          <w:color w:val="000000" w:themeColor="text1"/>
          <w:sz w:val="26"/>
          <w:szCs w:val="26"/>
          <w:lang w:val="vi-VN"/>
        </w:rPr>
        <w:t>TỔNG QUAN VỀ TR</w:t>
      </w:r>
      <w:r w:rsidRPr="000477F2">
        <w:rPr>
          <w:rFonts w:hint="eastAsia"/>
          <w:b/>
          <w:color w:val="000000" w:themeColor="text1"/>
          <w:sz w:val="26"/>
          <w:szCs w:val="26"/>
          <w:lang w:val="vi-VN"/>
        </w:rPr>
        <w:t>Ư</w:t>
      </w:r>
      <w:r w:rsidRPr="000477F2">
        <w:rPr>
          <w:b/>
          <w:color w:val="000000" w:themeColor="text1"/>
          <w:sz w:val="26"/>
          <w:szCs w:val="26"/>
          <w:lang w:val="vi-VN"/>
        </w:rPr>
        <w:t>ỜNG VÀ TRIỂN KHAI TỰ  ĐÁNH GIÁ</w:t>
      </w:r>
    </w:p>
    <w:p w:rsidR="004B63B3" w:rsidRPr="006D7527" w:rsidRDefault="0080356F" w:rsidP="004B63B3">
      <w:pPr>
        <w:numPr>
          <w:ilvl w:val="0"/>
          <w:numId w:val="22"/>
        </w:numPr>
        <w:spacing w:before="240" w:after="120" w:line="360" w:lineRule="auto"/>
        <w:jc w:val="both"/>
        <w:rPr>
          <w:b/>
          <w:color w:val="000000" w:themeColor="text1"/>
          <w:sz w:val="27"/>
          <w:szCs w:val="27"/>
        </w:rPr>
      </w:pPr>
      <w:r w:rsidRPr="006D7527">
        <w:rPr>
          <w:b/>
          <w:color w:val="000000" w:themeColor="text1"/>
          <w:sz w:val="27"/>
          <w:szCs w:val="27"/>
        </w:rPr>
        <w:t>Tổng quan về Trường</w:t>
      </w:r>
    </w:p>
    <w:p w:rsidR="0080356F" w:rsidRPr="006D7527" w:rsidRDefault="00B27709"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7"/>
          <w:szCs w:val="27"/>
          <w:lang w:val="nl-NL"/>
        </w:rPr>
      </w:pPr>
      <w:r w:rsidRPr="006D7527">
        <w:rPr>
          <w:rFonts w:ascii="Times New Roman" w:hAnsi="Times New Roman"/>
          <w:b/>
          <w:i/>
          <w:color w:val="000000" w:themeColor="text1"/>
          <w:sz w:val="27"/>
          <w:szCs w:val="27"/>
          <w:lang w:val="nl-NL"/>
        </w:rPr>
        <w:t xml:space="preserve"> </w:t>
      </w:r>
      <w:r w:rsidR="0080356F" w:rsidRPr="006D7527">
        <w:rPr>
          <w:rFonts w:ascii="Times New Roman" w:hAnsi="Times New Roman"/>
          <w:b/>
          <w:i/>
          <w:color w:val="000000" w:themeColor="text1"/>
          <w:sz w:val="27"/>
          <w:szCs w:val="27"/>
          <w:lang w:val="nl-NL"/>
        </w:rPr>
        <w:t>Thông tin chung</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Tên trường: </w:t>
      </w:r>
      <w:r w:rsidR="00FA622B" w:rsidRPr="006D7527">
        <w:rPr>
          <w:rStyle w:val="Strong"/>
          <w:color w:val="333333"/>
          <w:sz w:val="27"/>
          <w:szCs w:val="27"/>
          <w:shd w:val="clear" w:color="auto" w:fill="FFFFFF"/>
        </w:rPr>
        <w:t>Trường Cao đẳng Lý Tự Trọng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pt-BR"/>
        </w:rPr>
      </w:pPr>
      <w:r w:rsidRPr="006D7527">
        <w:rPr>
          <w:color w:val="000000" w:themeColor="text1"/>
          <w:sz w:val="27"/>
          <w:szCs w:val="27"/>
          <w:lang w:val="pt-BR"/>
        </w:rPr>
        <w:t>Tên Tiếng Anh</w:t>
      </w:r>
      <w:r w:rsidR="00FA622B" w:rsidRPr="006D7527">
        <w:rPr>
          <w:color w:val="000000" w:themeColor="text1"/>
          <w:sz w:val="27"/>
          <w:szCs w:val="27"/>
          <w:lang w:val="pt-BR"/>
        </w:rPr>
        <w:t>:</w:t>
      </w:r>
      <w:r w:rsidRPr="006D7527">
        <w:rPr>
          <w:color w:val="000000" w:themeColor="text1"/>
          <w:sz w:val="27"/>
          <w:szCs w:val="27"/>
          <w:lang w:val="pt-BR"/>
        </w:rPr>
        <w:t xml:space="preserve"> </w:t>
      </w:r>
      <w:r w:rsidR="00FA622B" w:rsidRPr="006D7527">
        <w:rPr>
          <w:rStyle w:val="Strong"/>
          <w:bCs w:val="0"/>
          <w:color w:val="333333"/>
          <w:sz w:val="27"/>
          <w:szCs w:val="27"/>
          <w:shd w:val="clear" w:color="auto" w:fill="FFFFFF"/>
        </w:rPr>
        <w:t>Ly Tu Trong college of Ho Chi Minh city</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Cơ quan chủ quản: </w:t>
      </w:r>
      <w:r w:rsidR="00D21AF3" w:rsidRPr="006D7527">
        <w:rPr>
          <w:rStyle w:val="Strong"/>
          <w:color w:val="333333"/>
          <w:sz w:val="27"/>
          <w:szCs w:val="27"/>
          <w:shd w:val="clear" w:color="auto" w:fill="FFFFFF"/>
        </w:rPr>
        <w:t>Ủy ban Nhân dân Thành phố Hồ Chí Minh</w:t>
      </w:r>
    </w:p>
    <w:p w:rsidR="004B63B3" w:rsidRPr="006D7527" w:rsidRDefault="004B63B3" w:rsidP="0080356F">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Địa chỉ trường: </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nl-NL"/>
        </w:rPr>
      </w:pPr>
      <w:r w:rsidRPr="006D7527">
        <w:rPr>
          <w:i/>
          <w:color w:val="000000" w:themeColor="text1"/>
          <w:sz w:val="27"/>
          <w:szCs w:val="27"/>
          <w:lang w:val="nl-NL"/>
        </w:rPr>
        <w:t>Trụ sở chính:</w:t>
      </w:r>
      <w:r w:rsidR="00D21AF3" w:rsidRPr="006D7527">
        <w:rPr>
          <w:i/>
          <w:color w:val="000000" w:themeColor="text1"/>
          <w:sz w:val="27"/>
          <w:szCs w:val="27"/>
          <w:lang w:val="nl-NL"/>
        </w:rPr>
        <w:t xml:space="preserve"> </w:t>
      </w:r>
      <w:r w:rsidR="00D21AF3" w:rsidRPr="006D7527">
        <w:rPr>
          <w:color w:val="333333"/>
          <w:sz w:val="27"/>
          <w:szCs w:val="27"/>
          <w:shd w:val="clear" w:color="auto" w:fill="FFFFFF"/>
        </w:rPr>
        <w:t>390 Hoàng Văn Thụ, Phường 4, Quận Tân Bình, Thành phố Hồ Chí Minh.</w:t>
      </w:r>
    </w:p>
    <w:p w:rsidR="004B63B3" w:rsidRPr="006D7527" w:rsidRDefault="004B63B3" w:rsidP="0080356F">
      <w:pPr>
        <w:tabs>
          <w:tab w:val="left" w:leader="dot" w:pos="8928"/>
        </w:tabs>
        <w:spacing w:before="60" w:after="60" w:line="312" w:lineRule="auto"/>
        <w:ind w:firstLine="420"/>
        <w:jc w:val="both"/>
        <w:rPr>
          <w:color w:val="333333"/>
          <w:sz w:val="27"/>
          <w:szCs w:val="27"/>
          <w:shd w:val="clear" w:color="auto" w:fill="FFFFFF"/>
        </w:rPr>
      </w:pPr>
      <w:r w:rsidRPr="006D7527">
        <w:rPr>
          <w:i/>
          <w:color w:val="000000" w:themeColor="text1"/>
          <w:sz w:val="27"/>
          <w:szCs w:val="27"/>
          <w:lang w:val="pt-BR"/>
        </w:rPr>
        <w:t>Cơ sở 1</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390 Hoàng Văn Thụ, Phường 4, Quận Tân Bình, Tp.HCM.</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Số điện thoại: </w:t>
      </w:r>
      <w:r w:rsidRPr="006D7527">
        <w:rPr>
          <w:color w:val="333333"/>
          <w:sz w:val="27"/>
          <w:szCs w:val="27"/>
          <w:shd w:val="clear" w:color="auto" w:fill="FFFFFF"/>
        </w:rPr>
        <w:t xml:space="preserve">(028) 3811.0521; </w:t>
      </w:r>
      <w:r w:rsidRPr="006D7527">
        <w:rPr>
          <w:color w:val="000000" w:themeColor="text1"/>
          <w:sz w:val="27"/>
          <w:szCs w:val="27"/>
          <w:lang w:val="nl-NL"/>
        </w:rPr>
        <w:t xml:space="preserve">Số fax: </w:t>
      </w:r>
      <w:r w:rsidRPr="006D7527">
        <w:rPr>
          <w:color w:val="333333"/>
          <w:sz w:val="27"/>
          <w:szCs w:val="27"/>
          <w:shd w:val="clear" w:color="auto" w:fill="FFFFFF"/>
        </w:rPr>
        <w:t>(028) 3811.8676</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Email: </w:t>
      </w:r>
      <w:r w:rsidRPr="006D7527">
        <w:rPr>
          <w:color w:val="333333"/>
          <w:sz w:val="27"/>
          <w:szCs w:val="27"/>
          <w:shd w:val="clear" w:color="auto" w:fill="FFFFFF"/>
        </w:rPr>
        <w:t>lytutrong@lttc.edu.vn</w:t>
      </w:r>
    </w:p>
    <w:p w:rsidR="008B1547" w:rsidRPr="006D7527" w:rsidRDefault="008B1547" w:rsidP="008B1547">
      <w:pPr>
        <w:tabs>
          <w:tab w:val="left" w:pos="819"/>
          <w:tab w:val="left" w:leader="dot" w:pos="8928"/>
        </w:tabs>
        <w:spacing w:before="60" w:after="60" w:line="312" w:lineRule="auto"/>
        <w:ind w:left="420"/>
        <w:jc w:val="both"/>
        <w:rPr>
          <w:color w:val="000000" w:themeColor="text1"/>
          <w:sz w:val="27"/>
          <w:szCs w:val="27"/>
          <w:lang w:val="nl-NL"/>
        </w:rPr>
      </w:pPr>
      <w:r w:rsidRPr="006D7527">
        <w:rPr>
          <w:color w:val="000000" w:themeColor="text1"/>
          <w:sz w:val="27"/>
          <w:szCs w:val="27"/>
          <w:lang w:val="nl-NL"/>
        </w:rPr>
        <w:t xml:space="preserve">Website: </w:t>
      </w:r>
      <w:r w:rsidRPr="006D7527">
        <w:rPr>
          <w:color w:val="333333"/>
          <w:sz w:val="27"/>
          <w:szCs w:val="27"/>
          <w:shd w:val="clear" w:color="auto" w:fill="FFFFFF"/>
        </w:rPr>
        <w:t>www.LTTC.edu.vn</w:t>
      </w:r>
    </w:p>
    <w:p w:rsidR="004B63B3" w:rsidRPr="006D7527" w:rsidRDefault="004B63B3" w:rsidP="0080356F">
      <w:pPr>
        <w:tabs>
          <w:tab w:val="left" w:leader="dot" w:pos="8928"/>
        </w:tabs>
        <w:spacing w:before="60" w:after="60" w:line="312" w:lineRule="auto"/>
        <w:ind w:firstLine="420"/>
        <w:jc w:val="both"/>
        <w:rPr>
          <w:i/>
          <w:color w:val="000000" w:themeColor="text1"/>
          <w:sz w:val="27"/>
          <w:szCs w:val="27"/>
          <w:lang w:val="pt-BR"/>
        </w:rPr>
      </w:pPr>
      <w:r w:rsidRPr="006D7527">
        <w:rPr>
          <w:i/>
          <w:color w:val="000000" w:themeColor="text1"/>
          <w:sz w:val="27"/>
          <w:szCs w:val="27"/>
          <w:lang w:val="pt-BR"/>
        </w:rPr>
        <w:t>Cơ sở 2</w:t>
      </w:r>
      <w:r w:rsidRPr="006D7527">
        <w:rPr>
          <w:i/>
          <w:color w:val="000000" w:themeColor="text1"/>
          <w:sz w:val="27"/>
          <w:szCs w:val="27"/>
          <w:lang w:val="vi-VN"/>
        </w:rPr>
        <w:t>:</w:t>
      </w:r>
      <w:r w:rsidRPr="006D7527">
        <w:rPr>
          <w:i/>
          <w:color w:val="000000" w:themeColor="text1"/>
          <w:sz w:val="27"/>
          <w:szCs w:val="27"/>
          <w:lang w:val="pt-BR"/>
        </w:rPr>
        <w:t xml:space="preserve"> </w:t>
      </w:r>
      <w:r w:rsidR="00D21AF3" w:rsidRPr="006D7527">
        <w:rPr>
          <w:color w:val="333333"/>
          <w:sz w:val="27"/>
          <w:szCs w:val="27"/>
          <w:shd w:val="clear" w:color="auto" w:fill="FFFFFF"/>
        </w:rPr>
        <w:t>Xã Phú Hòa Đông, Huyện Củ Chi, Tp.HCM.</w:t>
      </w:r>
    </w:p>
    <w:p w:rsidR="004B63B3" w:rsidRPr="006D7527" w:rsidRDefault="004B63B3" w:rsidP="0080356F">
      <w:pPr>
        <w:tabs>
          <w:tab w:val="left" w:pos="819"/>
          <w:tab w:val="left" w:leader="dot" w:pos="8928"/>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Năm thành lập trường:</w:t>
      </w:r>
    </w:p>
    <w:p w:rsidR="004B63B3" w:rsidRPr="006D7527" w:rsidRDefault="00535939" w:rsidP="00535939">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ab/>
      </w:r>
      <w:r w:rsidR="004B63B3" w:rsidRPr="006D7527">
        <w:rPr>
          <w:color w:val="000000" w:themeColor="text1"/>
          <w:sz w:val="27"/>
          <w:szCs w:val="27"/>
          <w:lang w:val="nl-NL"/>
        </w:rPr>
        <w:t>- Năm thành lập đầu tiên:</w:t>
      </w:r>
      <w:r w:rsidR="00D21AF3" w:rsidRPr="006D7527">
        <w:rPr>
          <w:color w:val="000000" w:themeColor="text1"/>
          <w:sz w:val="27"/>
          <w:szCs w:val="27"/>
          <w:lang w:val="nl-NL"/>
        </w:rPr>
        <w:t xml:space="preserve"> </w:t>
      </w:r>
      <w:r w:rsidR="00D21AF3" w:rsidRPr="006D7527">
        <w:rPr>
          <w:color w:val="333333"/>
          <w:sz w:val="27"/>
          <w:szCs w:val="27"/>
          <w:shd w:val="clear" w:color="auto" w:fill="FFFFFF"/>
        </w:rPr>
        <w:t>Tháng 2/1986</w:t>
      </w:r>
    </w:p>
    <w:p w:rsidR="004B63B3" w:rsidRPr="006D7527" w:rsidRDefault="004B63B3" w:rsidP="00535939">
      <w:pPr>
        <w:tabs>
          <w:tab w:val="left" w:pos="851"/>
          <w:tab w:val="left" w:leader="dot" w:pos="8928"/>
        </w:tabs>
        <w:spacing w:before="120" w:after="120" w:line="25" w:lineRule="atLeast"/>
        <w:jc w:val="both"/>
        <w:rPr>
          <w:color w:val="333333"/>
          <w:sz w:val="27"/>
          <w:szCs w:val="27"/>
          <w:shd w:val="clear" w:color="auto" w:fill="FFFFFF"/>
        </w:rPr>
      </w:pPr>
      <w:r w:rsidRPr="006D7527">
        <w:rPr>
          <w:color w:val="000000" w:themeColor="text1"/>
          <w:sz w:val="27"/>
          <w:szCs w:val="27"/>
          <w:lang w:val="nl-NL"/>
        </w:rPr>
        <w:tab/>
        <w:t>- Năm nâng cấp thành trường</w:t>
      </w:r>
      <w:r w:rsidR="00535939" w:rsidRPr="006D7527">
        <w:rPr>
          <w:color w:val="000000" w:themeColor="text1"/>
          <w:sz w:val="27"/>
          <w:szCs w:val="27"/>
          <w:lang w:val="nl-NL"/>
        </w:rPr>
        <w:t xml:space="preserve"> trung cấp nghề/trường cao đẳng</w:t>
      </w:r>
      <w:r w:rsidRPr="006D7527">
        <w:rPr>
          <w:color w:val="000000" w:themeColor="text1"/>
          <w:sz w:val="27"/>
          <w:szCs w:val="27"/>
          <w:lang w:val="nl-NL"/>
        </w:rPr>
        <w:t>:</w:t>
      </w:r>
      <w:r w:rsidR="00535939" w:rsidRPr="006D7527">
        <w:rPr>
          <w:color w:val="000000" w:themeColor="text1"/>
          <w:sz w:val="27"/>
          <w:szCs w:val="27"/>
          <w:lang w:val="nl-NL"/>
        </w:rPr>
        <w:t xml:space="preserve"> </w:t>
      </w:r>
      <w:r w:rsidR="00535939" w:rsidRPr="006D7527">
        <w:rPr>
          <w:color w:val="333333"/>
          <w:sz w:val="27"/>
          <w:szCs w:val="27"/>
          <w:shd w:val="clear" w:color="auto" w:fill="FFFFFF"/>
        </w:rPr>
        <w:t>Ngày 03 tháng 02 năm 2005 được Bộ  Giáo dục và Đào tạo nâng cấp thành Trường Cao đẳng Kỹ thuật Lý Tự Trọng Tp.HCM theo</w:t>
      </w:r>
      <w:r w:rsidR="001F549B" w:rsidRPr="006D7527">
        <w:rPr>
          <w:color w:val="333333"/>
          <w:sz w:val="27"/>
          <w:szCs w:val="27"/>
          <w:shd w:val="clear" w:color="auto" w:fill="FFFFFF"/>
        </w:rPr>
        <w:t xml:space="preserve"> Quyết định số 621/QĐ-BGD&amp;ĐT của </w:t>
      </w:r>
      <w:r w:rsidR="00535939" w:rsidRPr="006D7527">
        <w:rPr>
          <w:color w:val="333333"/>
          <w:sz w:val="27"/>
          <w:szCs w:val="27"/>
          <w:shd w:val="clear" w:color="auto" w:fill="FFFFFF"/>
        </w:rPr>
        <w:t>Bộ GD&amp;ĐT.</w:t>
      </w:r>
    </w:p>
    <w:p w:rsidR="006D1954" w:rsidRPr="006D7527" w:rsidRDefault="006D1954" w:rsidP="006D1954">
      <w:pPr>
        <w:tabs>
          <w:tab w:val="left" w:pos="851"/>
          <w:tab w:val="left" w:leader="dot" w:pos="8928"/>
        </w:tabs>
        <w:spacing w:before="120" w:after="120" w:line="25" w:lineRule="atLeast"/>
        <w:jc w:val="both"/>
        <w:rPr>
          <w:color w:val="000000" w:themeColor="text1"/>
          <w:sz w:val="27"/>
          <w:szCs w:val="27"/>
          <w:lang w:val="nl-NL"/>
        </w:rPr>
      </w:pPr>
      <w:r w:rsidRPr="006D7527">
        <w:rPr>
          <w:color w:val="000000" w:themeColor="text1"/>
          <w:sz w:val="27"/>
          <w:szCs w:val="27"/>
          <w:lang w:val="nl-NL"/>
        </w:rPr>
        <w:t xml:space="preserve">       </w:t>
      </w:r>
      <w:r w:rsidRPr="006D7527">
        <w:rPr>
          <w:color w:val="000000" w:themeColor="text1"/>
          <w:sz w:val="27"/>
          <w:szCs w:val="27"/>
          <w:lang w:val="nl-NL"/>
        </w:rPr>
        <w:tab/>
        <w:t>- Ngày 17 tháng 7 năm 2017:  Bộ  Lao động – Thương binh và Xã hội đổi  tên thành Trường Cao đẳng Lý Tự Trọng Tp.HCM theo Quyết định số 1130/QĐ-LĐTBXH.</w:t>
      </w:r>
    </w:p>
    <w:p w:rsidR="004B63B3" w:rsidRPr="006D7527" w:rsidRDefault="004B63B3" w:rsidP="0080356F">
      <w:pPr>
        <w:tabs>
          <w:tab w:val="left" w:pos="819"/>
        </w:tabs>
        <w:spacing w:before="120" w:after="120" w:line="25" w:lineRule="atLeast"/>
        <w:ind w:left="420"/>
        <w:jc w:val="both"/>
        <w:rPr>
          <w:color w:val="000000" w:themeColor="text1"/>
          <w:sz w:val="27"/>
          <w:szCs w:val="27"/>
          <w:lang w:val="nl-NL"/>
        </w:rPr>
      </w:pPr>
      <w:r w:rsidRPr="006D7527">
        <w:rPr>
          <w:color w:val="000000" w:themeColor="text1"/>
          <w:sz w:val="27"/>
          <w:szCs w:val="27"/>
          <w:lang w:val="nl-NL"/>
        </w:rPr>
        <w:t xml:space="preserve">Loại hình trường: </w:t>
      </w:r>
      <w:r w:rsidR="00D21AF3" w:rsidRPr="006D7527">
        <w:rPr>
          <w:color w:val="000000" w:themeColor="text1"/>
          <w:sz w:val="27"/>
          <w:szCs w:val="27"/>
          <w:lang w:val="nl-NL"/>
        </w:rPr>
        <w:t xml:space="preserve">Công lập </w:t>
      </w:r>
      <w:r w:rsidR="00D21AF3" w:rsidRPr="006D7527">
        <w:rPr>
          <w:color w:val="000000" w:themeColor="text1"/>
          <w:sz w:val="27"/>
          <w:szCs w:val="27"/>
          <w:lang w:val="nl-NL"/>
        </w:rPr>
        <w:sym w:font="Wingdings 2" w:char="F053"/>
      </w:r>
      <w:r w:rsidR="00D21AF3" w:rsidRPr="006D7527">
        <w:rPr>
          <w:color w:val="000000" w:themeColor="text1"/>
          <w:sz w:val="27"/>
          <w:szCs w:val="27"/>
          <w:lang w:val="nl-NL"/>
        </w:rPr>
        <w:t xml:space="preserve">         ;         Tư thục </w:t>
      </w:r>
      <w:r w:rsidR="00D21AF3" w:rsidRPr="006D7527">
        <w:rPr>
          <w:color w:val="000000" w:themeColor="text1"/>
          <w:sz w:val="27"/>
          <w:szCs w:val="27"/>
          <w:lang w:val="nl-NL"/>
        </w:rPr>
        <w:sym w:font="Wingdings 2" w:char="F0A3"/>
      </w:r>
    </w:p>
    <w:p w:rsidR="004B63B3" w:rsidRPr="006D7527" w:rsidRDefault="004B63B3" w:rsidP="004B63B3">
      <w:pPr>
        <w:tabs>
          <w:tab w:val="left" w:pos="819"/>
        </w:tabs>
        <w:spacing w:before="120" w:after="120" w:line="25" w:lineRule="atLeast"/>
        <w:ind w:left="420"/>
        <w:jc w:val="both"/>
        <w:rPr>
          <w:b/>
          <w:bCs/>
          <w:i/>
          <w:iCs/>
          <w:caps/>
          <w:color w:val="000000" w:themeColor="text1"/>
          <w:sz w:val="27"/>
          <w:szCs w:val="27"/>
          <w:lang w:val="nl-NL"/>
        </w:rPr>
      </w:pPr>
      <w:r w:rsidRPr="006D7527">
        <w:rPr>
          <w:b/>
          <w:bCs/>
          <w:i/>
          <w:iCs/>
          <w:caps/>
          <w:color w:val="000000" w:themeColor="text1"/>
          <w:sz w:val="27"/>
          <w:szCs w:val="27"/>
          <w:lang w:val="nl-NL"/>
        </w:rPr>
        <w:t>1.</w:t>
      </w:r>
      <w:r w:rsidR="0080356F" w:rsidRPr="006D7527">
        <w:rPr>
          <w:b/>
          <w:bCs/>
          <w:i/>
          <w:iCs/>
          <w:caps/>
          <w:color w:val="000000" w:themeColor="text1"/>
          <w:sz w:val="27"/>
          <w:szCs w:val="27"/>
          <w:lang w:val="nl-NL"/>
        </w:rPr>
        <w:t>2.</w:t>
      </w:r>
      <w:r w:rsidRPr="006D7527">
        <w:rPr>
          <w:b/>
          <w:bCs/>
          <w:i/>
          <w:iCs/>
          <w:caps/>
          <w:color w:val="000000" w:themeColor="text1"/>
          <w:sz w:val="27"/>
          <w:szCs w:val="27"/>
          <w:lang w:val="nl-NL"/>
        </w:rPr>
        <w:t xml:space="preserve"> </w:t>
      </w:r>
      <w:r w:rsidR="0080356F" w:rsidRPr="006D7527">
        <w:rPr>
          <w:b/>
          <w:bCs/>
          <w:i/>
          <w:iCs/>
          <w:caps/>
          <w:color w:val="000000" w:themeColor="text1"/>
          <w:sz w:val="27"/>
          <w:szCs w:val="27"/>
          <w:lang w:val="nl-NL"/>
        </w:rPr>
        <w:t>L</w:t>
      </w:r>
      <w:r w:rsidRPr="006D7527">
        <w:rPr>
          <w:b/>
          <w:i/>
          <w:color w:val="000000" w:themeColor="text1"/>
          <w:sz w:val="27"/>
          <w:szCs w:val="27"/>
          <w:lang w:val="nl-NL"/>
        </w:rPr>
        <w:t xml:space="preserve">ịch sử phát triển và thành tích nổi bật </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shd w:val="clear" w:color="auto" w:fill="FFFFFF"/>
        </w:rPr>
      </w:pPr>
      <w:r>
        <w:rPr>
          <w:b/>
          <w:color w:val="333333"/>
          <w:sz w:val="27"/>
          <w:szCs w:val="27"/>
          <w:shd w:val="clear" w:color="auto" w:fill="FFFFFF"/>
        </w:rPr>
        <w:t>1.2.1. Lịch sử phát triển</w:t>
      </w:r>
    </w:p>
    <w:p w:rsidR="00D21AF3" w:rsidRPr="00F23B5D" w:rsidRDefault="00D21AF3" w:rsidP="00F23B5D">
      <w:pPr>
        <w:spacing w:before="60" w:after="60" w:line="305" w:lineRule="auto"/>
        <w:ind w:firstLine="720"/>
        <w:jc w:val="both"/>
        <w:rPr>
          <w:color w:val="333333"/>
          <w:sz w:val="27"/>
          <w:szCs w:val="27"/>
        </w:rPr>
      </w:pPr>
      <w:r w:rsidRPr="00F23B5D">
        <w:rPr>
          <w:color w:val="333333"/>
          <w:sz w:val="27"/>
          <w:szCs w:val="27"/>
        </w:rPr>
        <w:t xml:space="preserve">Trường Cao đẳng Lý Tự Trọng Thành phố Hồ Chí Minh thành lập từ năm 1986, là một trong những trường công lập chất lượng cao, có uy tín về chất lượng đào tạo nguồn nhân lực phục vụ nhu cầu phát triển kinh tế xã hội của Thành phố và cả nước. </w:t>
      </w:r>
      <w:r w:rsidR="00335550" w:rsidRPr="00F23B5D">
        <w:rPr>
          <w:color w:val="333333"/>
          <w:sz w:val="27"/>
          <w:szCs w:val="27"/>
        </w:rPr>
        <w:t>Q</w:t>
      </w:r>
      <w:r w:rsidRPr="00F23B5D">
        <w:rPr>
          <w:color w:val="333333"/>
          <w:sz w:val="27"/>
          <w:szCs w:val="27"/>
        </w:rPr>
        <w:t xml:space="preserve">uá trình hình thành </w:t>
      </w:r>
      <w:r w:rsidR="00335550" w:rsidRPr="00F23B5D">
        <w:rPr>
          <w:color w:val="333333"/>
          <w:sz w:val="27"/>
          <w:szCs w:val="27"/>
        </w:rPr>
        <w:t xml:space="preserve">và phát triền </w:t>
      </w:r>
      <w:r w:rsidRPr="00F23B5D">
        <w:rPr>
          <w:color w:val="333333"/>
          <w:sz w:val="27"/>
          <w:szCs w:val="27"/>
        </w:rPr>
        <w:t>của Trường như sau:</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1983: </w:t>
      </w:r>
      <w:r w:rsidRPr="006D7527">
        <w:rPr>
          <w:color w:val="333333"/>
          <w:sz w:val="27"/>
          <w:szCs w:val="27"/>
        </w:rPr>
        <w:t>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lastRenderedPageBreak/>
        <w:t>+ Năm 1986:</w:t>
      </w:r>
      <w:r w:rsidRPr="006D7527">
        <w:rPr>
          <w:color w:val="333333"/>
          <w:sz w:val="27"/>
          <w:szCs w:val="27"/>
        </w:rPr>
        <w:t> Quyết định số 18/QĐ-UB ngày 01 tháng 2 năm 1986 của Ủy ban Nhân dân thành phố Hồ Chí   Minh về việc thành lập Trường Dạy nghề Trung học Lý Tự Trọng trực thuộc Ban Giáo dục Chuyên nghiệp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1995:</w:t>
      </w:r>
      <w:r w:rsidRPr="006D7527">
        <w:rPr>
          <w:color w:val="333333"/>
          <w:sz w:val="27"/>
          <w:szCs w:val="27"/>
        </w:rPr>
        <w:t>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1999:</w:t>
      </w:r>
      <w:r w:rsidRPr="006D7527">
        <w:rPr>
          <w:color w:val="333333"/>
          <w:sz w:val="27"/>
          <w:szCs w:val="27"/>
        </w:rPr>
        <w:t>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D21AF3" w:rsidRPr="006D7527" w:rsidRDefault="00D21AF3" w:rsidP="00D21AF3">
      <w:pPr>
        <w:pStyle w:val="NormalWeb"/>
        <w:shd w:val="clear" w:color="auto" w:fill="FFFFFF"/>
        <w:spacing w:before="0" w:beforeAutospacing="0" w:after="150" w:afterAutospacing="0"/>
        <w:ind w:firstLine="720"/>
        <w:jc w:val="both"/>
        <w:rPr>
          <w:rFonts w:ascii="Open Sans" w:hAnsi="Open Sans"/>
          <w:color w:val="333333"/>
          <w:sz w:val="27"/>
          <w:szCs w:val="27"/>
        </w:rPr>
      </w:pPr>
      <w:r w:rsidRPr="006D7527">
        <w:rPr>
          <w:rStyle w:val="Strong"/>
          <w:color w:val="333333"/>
          <w:sz w:val="27"/>
          <w:szCs w:val="27"/>
        </w:rPr>
        <w:t>+ Năm 2005:</w:t>
      </w:r>
      <w:r w:rsidRPr="006D7527">
        <w:rPr>
          <w:color w:val="333333"/>
          <w:sz w:val="27"/>
          <w:szCs w:val="27"/>
        </w:rPr>
        <w:t> Trường Cao đẳng Kỹ thuật Lý Tự Trọng Thành phố Hồ Chí Minh được thành lập theo Quyết định số 621/QĐ-BGD&amp;ĐT-TCCB ngày 03 tháng 02 năm 2005 của Bộ trưởng Bộ Giáo dục và Đào tạo.</w:t>
      </w:r>
    </w:p>
    <w:p w:rsidR="00D21AF3" w:rsidRPr="006D7527" w:rsidRDefault="00D21AF3" w:rsidP="00D21AF3">
      <w:pPr>
        <w:pStyle w:val="NormalWeb"/>
        <w:shd w:val="clear" w:color="auto" w:fill="FFFFFF"/>
        <w:spacing w:before="0" w:beforeAutospacing="0" w:after="150" w:afterAutospacing="0"/>
        <w:ind w:firstLine="720"/>
        <w:jc w:val="both"/>
        <w:rPr>
          <w:color w:val="333333"/>
          <w:sz w:val="27"/>
          <w:szCs w:val="27"/>
        </w:rPr>
      </w:pPr>
      <w:r w:rsidRPr="006D7527">
        <w:rPr>
          <w:rStyle w:val="Strong"/>
          <w:color w:val="333333"/>
          <w:sz w:val="27"/>
          <w:szCs w:val="27"/>
        </w:rPr>
        <w:t>+ Năm 2017: </w:t>
      </w:r>
      <w:r w:rsidRPr="006D7527">
        <w:rPr>
          <w:color w:val="333333"/>
          <w:sz w:val="27"/>
          <w:szCs w:val="27"/>
        </w:rPr>
        <w:t>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D21AF3" w:rsidRPr="0001770D" w:rsidRDefault="0001770D" w:rsidP="00D21AF3">
      <w:pPr>
        <w:pStyle w:val="NormalWeb"/>
        <w:shd w:val="clear" w:color="auto" w:fill="FFFFFF"/>
        <w:spacing w:before="0" w:beforeAutospacing="0" w:after="150" w:afterAutospacing="0"/>
        <w:ind w:firstLine="720"/>
        <w:jc w:val="both"/>
        <w:rPr>
          <w:b/>
          <w:color w:val="333333"/>
          <w:sz w:val="27"/>
          <w:szCs w:val="27"/>
        </w:rPr>
      </w:pPr>
      <w:r>
        <w:rPr>
          <w:b/>
          <w:color w:val="333333"/>
          <w:sz w:val="27"/>
          <w:szCs w:val="27"/>
        </w:rPr>
        <w:t>1.2.2. Thành tích nổi bật</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Trong những năm gần đây, Trường đã có những bước đột phá trong việc xây dựng, phát triển và khẳng định vị thế của Nhà trường trong xã hội, đạt rất nhiều thành tích trong lĩnh vực đào tạo nguồn nhân lực phục vụ nhu cầu phát triển của Thành phố, đồng thời tích cực mở rộng mối quan hệ hợp tác trong lĩnh vực đào tao với các đối tác trong nước và ngoài nước.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Về công tác tuyển sinh – giải quyết việc làm </w:t>
      </w:r>
      <w:r w:rsidRPr="006D7527">
        <w:rPr>
          <w:color w:val="333333"/>
          <w:sz w:val="27"/>
          <w:szCs w:val="27"/>
        </w:rPr>
        <w:t>cho</w:t>
      </w:r>
      <w:r w:rsidRPr="006D7527">
        <w:rPr>
          <w:b/>
          <w:color w:val="333333"/>
          <w:sz w:val="27"/>
          <w:szCs w:val="27"/>
        </w:rPr>
        <w:t xml:space="preserve"> học sinh sinh viên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Liên tục từ năm 2017 trở về đây, Trường luôn nỗ lực phấn đấu khẳng định vị thế của Nhà trường trong xã hội, đạt rất nhiều thành tích trong lĩnh vực đào tạo nguồn nhân lực phục vụ nhu cầu phát triển của Thành phố, trong đó công tác tuyển sinh được đánh giá là rất thành công: Năm học 2017-2018, tuyển sinh 4.898 sinh viên (vượt 23% so với năm học 2016-2017), tiếp nối thành công của năm 2017-2018, năm học 2018-2019, Trường tuyển sinh 5.871 sinh viên</w:t>
      </w:r>
      <w:r w:rsidR="00CE2FA2" w:rsidRPr="00F23B5D">
        <w:rPr>
          <w:color w:val="333333"/>
          <w:sz w:val="27"/>
          <w:szCs w:val="27"/>
        </w:rPr>
        <w:t xml:space="preserve"> đạt 105% so với chỉ tiêu, góp phần tạo nên sức sống của trường và là tiền đề để trường phát triển bền vững</w:t>
      </w:r>
      <w:r w:rsidRPr="00F23B5D">
        <w:rPr>
          <w:color w:val="333333"/>
          <w:sz w:val="27"/>
          <w:szCs w:val="27"/>
        </w:rPr>
        <w:t>; năm học 2019-2020, tính đến 30/9/2019 Trường tuyển sinh được 5.300 sinh viên và trong năm học này Trường còn đang tiếp tục tuyển đến 31/12/2019.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Trường cũng đã xây dựng mối liên kết với trên 1.000 doanh nghiệp trên địa bàn Thành phố Hồ Chí Minh, tỷ lệ sinh viên ra trường có việc làm 100%, trong đó có việc làm đúng nghề đào tạo chiếm trên 90%.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lastRenderedPageBreak/>
        <w:t xml:space="preserve"> Với thành tích trong công tác đào tạo, tuyển sinh, giải quyết việc làm cho sinh viên giai đoạn 2016 – 2018, Năm 2018 Nhà trường đã được nhận Bằng khen của Ủy ban nhân dân Thành phố Hồ Chí Minh, Bằng khen của Bộ Lao động – Thương binh và Xã hội.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đào tạo gắn với doanh nghiệp</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Trường luôn chủ động tăng cường mối quan hệ hợp tác đào tạo toàn diện với doanh nghiệp, nắm bắt nhu cầu thị trường lao động của xã hội, mời doanh nghiệp tham gia một số Hội thảo chuyên đề được tổ chức tại trường, đặc biệt có sự tham gia tích cực của cựu giảng viên và cựu Học sinh – Sinh viên của trường hiện đang là những doanh nhân thành đạt. Sau các Hội nghị, Hội thảo, đã thống nhất quan điểm về một số nội dung gia t</w:t>
      </w:r>
      <w:r w:rsidRPr="00F23B5D">
        <w:rPr>
          <w:rFonts w:hint="eastAsia"/>
          <w:color w:val="333333"/>
          <w:sz w:val="27"/>
          <w:szCs w:val="27"/>
        </w:rPr>
        <w:t>ă</w:t>
      </w:r>
      <w:r w:rsidRPr="00F23B5D">
        <w:rPr>
          <w:color w:val="333333"/>
          <w:sz w:val="27"/>
          <w:szCs w:val="27"/>
        </w:rPr>
        <w:t xml:space="preserve">ng trách nhiệm xã hội của doanh nghiệp </w:t>
      </w:r>
      <w:r w:rsidRPr="00F23B5D">
        <w:rPr>
          <w:rFonts w:hint="eastAsia"/>
          <w:color w:val="333333"/>
          <w:sz w:val="27"/>
          <w:szCs w:val="27"/>
        </w:rPr>
        <w:t>đ</w:t>
      </w:r>
      <w:r w:rsidRPr="00F23B5D">
        <w:rPr>
          <w:color w:val="333333"/>
          <w:sz w:val="27"/>
          <w:szCs w:val="27"/>
        </w:rPr>
        <w:t xml:space="preserve">ối với hoạt </w:t>
      </w:r>
      <w:r w:rsidRPr="00F23B5D">
        <w:rPr>
          <w:rFonts w:hint="eastAsia"/>
          <w:color w:val="333333"/>
          <w:sz w:val="27"/>
          <w:szCs w:val="27"/>
        </w:rPr>
        <w:t>đ</w:t>
      </w:r>
      <w:r w:rsidRPr="00F23B5D">
        <w:rPr>
          <w:color w:val="333333"/>
          <w:sz w:val="27"/>
          <w:szCs w:val="27"/>
        </w:rPr>
        <w:t xml:space="preserve">ộng </w:t>
      </w:r>
      <w:r w:rsidRPr="00F23B5D">
        <w:rPr>
          <w:rFonts w:hint="eastAsia"/>
          <w:color w:val="333333"/>
          <w:sz w:val="27"/>
          <w:szCs w:val="27"/>
        </w:rPr>
        <w:t>đà</w:t>
      </w:r>
      <w:r w:rsidRPr="00F23B5D">
        <w:rPr>
          <w:color w:val="333333"/>
          <w:sz w:val="27"/>
          <w:szCs w:val="27"/>
        </w:rPr>
        <w:t xml:space="preserve">o tạo nghề và sử dụng </w:t>
      </w:r>
      <w:proofErr w:type="gramStart"/>
      <w:r w:rsidRPr="00F23B5D">
        <w:rPr>
          <w:color w:val="333333"/>
          <w:sz w:val="27"/>
          <w:szCs w:val="27"/>
        </w:rPr>
        <w:t>lao</w:t>
      </w:r>
      <w:proofErr w:type="gramEnd"/>
      <w:r w:rsidRPr="00F23B5D">
        <w:rPr>
          <w:color w:val="333333"/>
          <w:sz w:val="27"/>
          <w:szCs w:val="27"/>
        </w:rPr>
        <w:t xml:space="preserve"> </w:t>
      </w:r>
      <w:r w:rsidRPr="00F23B5D">
        <w:rPr>
          <w:rFonts w:hint="eastAsia"/>
          <w:color w:val="333333"/>
          <w:sz w:val="27"/>
          <w:szCs w:val="27"/>
        </w:rPr>
        <w:t>đ</w:t>
      </w:r>
      <w:r w:rsidRPr="00F23B5D">
        <w:rPr>
          <w:color w:val="333333"/>
          <w:sz w:val="27"/>
          <w:szCs w:val="27"/>
        </w:rPr>
        <w:t>ộng.</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Bên cạnh đó, Nhà trường mở rộng hợp tác với doanh nghiệp trong lĩnh vực đào tạo và thi nâng bậc thợ cho công nhân, đào tạo </w:t>
      </w:r>
      <w:proofErr w:type="gramStart"/>
      <w:r w:rsidRPr="00F23B5D">
        <w:rPr>
          <w:color w:val="333333"/>
          <w:sz w:val="27"/>
          <w:szCs w:val="27"/>
        </w:rPr>
        <w:t>theo</w:t>
      </w:r>
      <w:proofErr w:type="gramEnd"/>
      <w:r w:rsidRPr="00F23B5D">
        <w:rPr>
          <w:color w:val="333333"/>
          <w:sz w:val="27"/>
          <w:szCs w:val="27"/>
        </w:rPr>
        <w:t xml:space="preserve"> đơn đặt hàng của doanh nghiệp. Nhiều Công ty, Nhà máy có thương hiệu trên cả nước đã tham gia ký kết hợp đồng với Nhà trường có thể kể đến như: Tổng công ty Điện lực TP.HCM; Công ty TNHH Juki Việt Nam, Khu Chế xuất Tân Thuận, Công ty Cổ phần Nakyco, Khu Công nghiệp Tân Phú Trung - Củ Chi, Công ty Phana, Công ty TDK Machining Việt Nam, Công ty TNHH MTV kỹ thuật Tú Lộc, Công ty TNHH Thiết bị lạnh và cách nhiệt TST, nhà máy Z756, Khu Công nghiệp quốc phòng Long Bình…</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công tác nghiên cứu khoa học và hợp tác quốc tế</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Năm 2018, Nhà trường tổ chức thành công Hội nghị Quốc tế đầu tiên của Trường làm tiền đề thực hiện dự </w:t>
      </w:r>
      <w:proofErr w:type="gramStart"/>
      <w:r w:rsidRPr="00F23B5D">
        <w:rPr>
          <w:color w:val="333333"/>
          <w:sz w:val="27"/>
          <w:szCs w:val="27"/>
        </w:rPr>
        <w:t>án</w:t>
      </w:r>
      <w:proofErr w:type="gramEnd"/>
      <w:r w:rsidRPr="00F23B5D">
        <w:rPr>
          <w:color w:val="333333"/>
          <w:sz w:val="27"/>
          <w:szCs w:val="27"/>
        </w:rPr>
        <w:t xml:space="preserve"> xây dựng Nhà trường thông minh. Hội nghị đã thu hút gần 100 trường đại học, cao đẳng, trung cấp trong và ngoài nước, các tập đoàn, các doanh nghiệp tham gia, đặc biệt là sự tham dự của 300 sinh viên của trường đã giúp các em có nhận thức đúng về sự tiến bộ của khoa học công nghệ đang diễn ra hết sức mạnh mẽ, giúp các em định hướng phát triển tích cực hơn cho bản thân</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Về hoạt động hợp tác quốc tế, Nhà trường tham gia nhiều Dự án có giá trị, mang lại lợi ích đáng kể cho nhà trường, cho xã hội: Chương trình đào tạo nghề “Thợ điện xanh” theo Quyết định số 4959/QĐ-UBND ngày 22/9/2016 của UBND Thành phố Hồ Chí Minh phê duyệt dự án do tổ chức ASSIST, Tập đoàn Schneider Electric (Pháp) tài trợ tổng giá trị 9 tỷ 800 triệu đồng để đầu tư phòng thực hành “Điện cơ bản” và “Điện năng lượng xanh”; Dự án “Kỹ thuật viên Cơ điện chuyên nghiệp” do công ty KONE Việt Nam (Phần Lan), ngân hàng Đầu tư và Phát triển Đức tài trợ xây dựng trung tâm đào tạo về lĩnh vực thang máy và thang cuốn được </w:t>
      </w:r>
      <w:r w:rsidRPr="00F23B5D">
        <w:rPr>
          <w:color w:val="333333"/>
          <w:sz w:val="27"/>
          <w:szCs w:val="27"/>
        </w:rPr>
        <w:lastRenderedPageBreak/>
        <w:t>phê duyệt theo Quyết định số 2225/QĐ-UBND ngày 09/5/2017 của UBND Thành phố Hồ Chí Minh với tổng giá trị 16 tỷ đồng; Chương trình viện trợ phi dự án của Hiệp Hội Năng lượng không biên giới (ESF), Pháp, chương trình tổ chức dạy nghề Điện dân dụng miễn phí cho thanh niên có hoàn cảnh khó khăn và bộ đội xuất ngũ,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Công tác phát triển cơ sở vật chất phục vụ công tác đào tạo nguồn nhân lực chất lượng cao</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Cơ sở vật chất giữ vai trò quan </w:t>
      </w:r>
      <w:proofErr w:type="gramStart"/>
      <w:r w:rsidRPr="00F23B5D">
        <w:rPr>
          <w:color w:val="333333"/>
          <w:sz w:val="27"/>
          <w:szCs w:val="27"/>
        </w:rPr>
        <w:t>trọng  trong</w:t>
      </w:r>
      <w:proofErr w:type="gramEnd"/>
      <w:r w:rsidRPr="00F23B5D">
        <w:rPr>
          <w:color w:val="333333"/>
          <w:sz w:val="27"/>
          <w:szCs w:val="27"/>
        </w:rPr>
        <w:t xml:space="preserve"> việc đảm bảo và nâng cao chất lượng dạy và học, nhất là trong giai đoạn  hoạt động giáo dục nghề nghiệp đang từng bước hội nhập với quốc tế, đòi hỏi việc đầu tư cơ sở vật chất phải đảm bảo bảo tính đồng bộ và hiện đại, đáp ứng được yêu cầu nâng cao chất lượng đào tạo.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Dự án Đầu tư ngành Cơ khí trở thành ngành đào tạo mũi nhọn của Trường Cao đẳng Lý Tự Trọng Thành phố Hồ Chí Minh giai đoạn 2018 – 2020;</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này, đã được Thành phố phê duyệt và ghi vốn đầu </w:t>
      </w:r>
      <w:proofErr w:type="gramStart"/>
      <w:r w:rsidRPr="00F23B5D">
        <w:rPr>
          <w:color w:val="333333"/>
          <w:sz w:val="27"/>
          <w:szCs w:val="27"/>
        </w:rPr>
        <w:t>tư</w:t>
      </w:r>
      <w:proofErr w:type="gramEnd"/>
      <w:r w:rsidRPr="00F23B5D">
        <w:rPr>
          <w:color w:val="333333"/>
          <w:sz w:val="27"/>
          <w:szCs w:val="27"/>
        </w:rPr>
        <w:t>.</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Dự án “Đầu tư nghề trọng điểm </w:t>
      </w:r>
      <w:proofErr w:type="gramStart"/>
      <w:r w:rsidRPr="00F23B5D">
        <w:rPr>
          <w:color w:val="333333"/>
          <w:sz w:val="27"/>
          <w:szCs w:val="27"/>
        </w:rPr>
        <w:t>theo</w:t>
      </w:r>
      <w:proofErr w:type="gramEnd"/>
      <w:r w:rsidRPr="00F23B5D">
        <w:rPr>
          <w:color w:val="333333"/>
          <w:sz w:val="27"/>
          <w:szCs w:val="27"/>
        </w:rPr>
        <w:t xml:space="preserve"> chương trình mục tiêu thuộc Chương trình mục tiêu Giáo dục nghề nghiệp-Việc làm và An toàn lao động giai đoạn 2016-2020 của Trường Cao đẳng Lý Tự Trọng Thành phố Hồ Chí Minh”;</w:t>
      </w:r>
    </w:p>
    <w:p w:rsidR="00C90C91" w:rsidRPr="00F23B5D" w:rsidRDefault="00C90C91" w:rsidP="00F23B5D">
      <w:pPr>
        <w:spacing w:before="60" w:after="60" w:line="305" w:lineRule="auto"/>
        <w:ind w:firstLine="426"/>
        <w:jc w:val="both"/>
        <w:rPr>
          <w:color w:val="333333"/>
          <w:sz w:val="27"/>
          <w:szCs w:val="27"/>
        </w:rPr>
      </w:pPr>
      <w:r w:rsidRPr="00F23B5D">
        <w:rPr>
          <w:color w:val="333333"/>
          <w:sz w:val="27"/>
          <w:szCs w:val="27"/>
        </w:rPr>
        <w:t xml:space="preserve">   </w:t>
      </w:r>
      <w:r w:rsidR="00F23B5D">
        <w:rPr>
          <w:color w:val="333333"/>
          <w:sz w:val="27"/>
          <w:szCs w:val="27"/>
        </w:rPr>
        <w:tab/>
      </w:r>
      <w:r w:rsidRPr="00F23B5D">
        <w:rPr>
          <w:color w:val="333333"/>
          <w:sz w:val="27"/>
          <w:szCs w:val="27"/>
        </w:rPr>
        <w:t xml:space="preserve">Dự </w:t>
      </w:r>
      <w:proofErr w:type="gramStart"/>
      <w:r w:rsidRPr="00F23B5D">
        <w:rPr>
          <w:color w:val="333333"/>
          <w:sz w:val="27"/>
          <w:szCs w:val="27"/>
        </w:rPr>
        <w:t>án</w:t>
      </w:r>
      <w:proofErr w:type="gramEnd"/>
      <w:r w:rsidRPr="00F23B5D">
        <w:rPr>
          <w:color w:val="333333"/>
          <w:sz w:val="27"/>
          <w:szCs w:val="27"/>
        </w:rPr>
        <w:t xml:space="preserve"> đã được triển khai thực hiện trong năm 2018 và tiếp tục thực hiện trong năm 2019.</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 xml:space="preserve">Đề án “Đầu tư Nhà trường thông minh”: Đề án đã được Thành phố lựa chọn đầu </w:t>
      </w:r>
      <w:proofErr w:type="gramStart"/>
      <w:r w:rsidRPr="00F23B5D">
        <w:rPr>
          <w:color w:val="333333"/>
          <w:sz w:val="27"/>
          <w:szCs w:val="27"/>
        </w:rPr>
        <w:t>tư</w:t>
      </w:r>
      <w:proofErr w:type="gramEnd"/>
      <w:r w:rsidRPr="00F23B5D">
        <w:rPr>
          <w:color w:val="333333"/>
          <w:sz w:val="27"/>
          <w:szCs w:val="27"/>
        </w:rPr>
        <w:t xml:space="preserve">. </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proofErr w:type="gramStart"/>
      <w:r w:rsidRPr="00F23B5D">
        <w:rPr>
          <w:color w:val="333333"/>
          <w:sz w:val="27"/>
          <w:szCs w:val="27"/>
        </w:rPr>
        <w:t>,F</w:t>
      </w:r>
      <w:proofErr w:type="gramEnd"/>
      <w:r w:rsidRPr="00F23B5D">
        <w:rPr>
          <w:color w:val="333333"/>
          <w:sz w:val="27"/>
          <w:szCs w:val="27"/>
        </w:rPr>
        <w:t xml:space="preserve"> và hệ thống hạ tầng mạng internet, </w:t>
      </w:r>
      <w:r w:rsidR="00CE2FA2" w:rsidRPr="00F23B5D">
        <w:rPr>
          <w:color w:val="333333"/>
          <w:sz w:val="27"/>
          <w:szCs w:val="27"/>
        </w:rPr>
        <w:t>wifi, hệ thống camera quan sát.</w:t>
      </w:r>
    </w:p>
    <w:p w:rsidR="00CE2FA2" w:rsidRPr="006D2937" w:rsidRDefault="00CE2FA2" w:rsidP="006D2937">
      <w:pPr>
        <w:pStyle w:val="NormalWeb"/>
        <w:shd w:val="clear" w:color="auto" w:fill="FFFFFF"/>
        <w:spacing w:before="0" w:beforeAutospacing="0" w:after="150" w:afterAutospacing="0"/>
        <w:ind w:firstLine="720"/>
        <w:jc w:val="both"/>
        <w:rPr>
          <w:b/>
          <w:color w:val="333333"/>
          <w:sz w:val="27"/>
          <w:szCs w:val="27"/>
        </w:rPr>
      </w:pPr>
      <w:r w:rsidRPr="006D2937">
        <w:rPr>
          <w:b/>
          <w:color w:val="333333"/>
          <w:sz w:val="27"/>
          <w:szCs w:val="27"/>
        </w:rPr>
        <w:t>* Công tác đảm bảo chất lượng đào tạo</w:t>
      </w:r>
    </w:p>
    <w:p w:rsidR="00CE2FA2" w:rsidRPr="00F23B5D" w:rsidRDefault="00CE2FA2" w:rsidP="00F23B5D">
      <w:pPr>
        <w:spacing w:before="60" w:after="60" w:line="305" w:lineRule="auto"/>
        <w:ind w:firstLine="720"/>
        <w:jc w:val="both"/>
        <w:rPr>
          <w:color w:val="333333"/>
          <w:sz w:val="27"/>
          <w:szCs w:val="27"/>
        </w:rPr>
      </w:pPr>
      <w:r w:rsidRPr="00F23B5D">
        <w:rPr>
          <w:color w:val="333333"/>
          <w:sz w:val="27"/>
          <w:szCs w:val="27"/>
        </w:rPr>
        <w:t xml:space="preserve">Với nỗ lực, quyết tâm cao, trong năm 2018 Trường đã được nhận Chứng chỉ kiểm định Hệ thống Quản lý chất lượng ISO 9001:2015 do tổ chức Afnor </w:t>
      </w:r>
      <w:r w:rsidRPr="00F23B5D">
        <w:rPr>
          <w:color w:val="333333"/>
          <w:sz w:val="27"/>
          <w:szCs w:val="27"/>
        </w:rPr>
        <w:lastRenderedPageBreak/>
        <w:t xml:space="preserve">Certification thuộc Cộng hòa Pháp chứng nhận. </w:t>
      </w:r>
      <w:proofErr w:type="gramStart"/>
      <w:r w:rsidRPr="00F23B5D">
        <w:rPr>
          <w:color w:val="333333"/>
          <w:sz w:val="27"/>
          <w:szCs w:val="27"/>
        </w:rPr>
        <w:t>Hàng năm, duy trì và cải tiến nhằm đảm bảo vận hành Hệ thống quản lý chất lượng đạt hiệu quả.</w:t>
      </w:r>
      <w:proofErr w:type="gramEnd"/>
      <w:r w:rsidRPr="00F23B5D">
        <w:rPr>
          <w:color w:val="333333"/>
          <w:sz w:val="27"/>
          <w:szCs w:val="27"/>
        </w:rPr>
        <w:t xml:space="preserve"> </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Về thành tích Hội thi HS-SV giỏi nghề, Hội thi thiết bị tự làm</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6/2019, tham gia Hội thi thiết bị đào tạo tự làm do Sở Lao động – Thương binh và Xã hội Thành phố Hồ Chí Minh tổ chức, kết quả Trường đạt giải nhất toàn đoàn, 02 giải nhất, 01 giải nhì, 02 giải khuyến khích.</w:t>
      </w:r>
    </w:p>
    <w:p w:rsidR="00C90C91" w:rsidRPr="00F23B5D" w:rsidRDefault="00C90C91" w:rsidP="00F23B5D">
      <w:pPr>
        <w:spacing w:before="60" w:after="60" w:line="305" w:lineRule="auto"/>
        <w:ind w:firstLine="720"/>
        <w:jc w:val="both"/>
        <w:rPr>
          <w:color w:val="333333"/>
          <w:sz w:val="27"/>
          <w:szCs w:val="27"/>
        </w:rPr>
      </w:pPr>
      <w:r w:rsidRPr="00F23B5D">
        <w:rPr>
          <w:color w:val="333333"/>
          <w:sz w:val="27"/>
          <w:szCs w:val="27"/>
        </w:rPr>
        <w:t>Tháng 9/2019, tham gia Hội thi Thiết bị đào tạo tự làm toàn quốc được tổ chức tại Huế, dự thi 5 mô hình, đạt 3 giải nhất và 2 giải nhì.Trong đó "Mô hình bảo trì và sửa chữa máy phay CNC" đạt điểm cao nhất Hội thi với 97</w:t>
      </w:r>
      <w:proofErr w:type="gramStart"/>
      <w:r w:rsidRPr="00F23B5D">
        <w:rPr>
          <w:color w:val="333333"/>
          <w:sz w:val="27"/>
          <w:szCs w:val="27"/>
        </w:rPr>
        <w:t>,6</w:t>
      </w:r>
      <w:proofErr w:type="gramEnd"/>
      <w:r w:rsidRPr="00F23B5D">
        <w:rPr>
          <w:color w:val="333333"/>
          <w:sz w:val="27"/>
          <w:szCs w:val="27"/>
        </w:rPr>
        <w:t xml:space="preserve"> điểm trong tổng số 400 đề tài dự thi.</w:t>
      </w:r>
    </w:p>
    <w:p w:rsidR="00C90C91" w:rsidRPr="006D7527" w:rsidRDefault="00C90C91" w:rsidP="00C90C91">
      <w:pPr>
        <w:pStyle w:val="NormalWeb"/>
        <w:shd w:val="clear" w:color="auto" w:fill="FFFFFF"/>
        <w:spacing w:before="0" w:beforeAutospacing="0" w:after="150" w:afterAutospacing="0"/>
        <w:ind w:firstLine="720"/>
        <w:jc w:val="both"/>
        <w:rPr>
          <w:b/>
          <w:color w:val="333333"/>
          <w:sz w:val="27"/>
          <w:szCs w:val="27"/>
        </w:rPr>
      </w:pPr>
      <w:r w:rsidRPr="006D7527">
        <w:rPr>
          <w:b/>
          <w:color w:val="333333"/>
          <w:sz w:val="27"/>
          <w:szCs w:val="27"/>
        </w:rPr>
        <w:t xml:space="preserve">* </w:t>
      </w:r>
      <w:r w:rsidR="00B15780" w:rsidRPr="006D7527">
        <w:rPr>
          <w:b/>
          <w:color w:val="333333"/>
          <w:sz w:val="27"/>
          <w:szCs w:val="27"/>
        </w:rPr>
        <w:t>Thành tích khen thưởng đã nhận</w:t>
      </w:r>
    </w:p>
    <w:p w:rsidR="00720444" w:rsidRPr="00F23B5D" w:rsidRDefault="00720444" w:rsidP="00F23B5D">
      <w:pPr>
        <w:spacing w:before="60" w:after="60" w:line="305" w:lineRule="auto"/>
        <w:ind w:firstLine="720"/>
        <w:jc w:val="both"/>
        <w:rPr>
          <w:color w:val="333333"/>
          <w:sz w:val="27"/>
          <w:szCs w:val="27"/>
        </w:rPr>
      </w:pPr>
      <w:proofErr w:type="gramStart"/>
      <w:r w:rsidRPr="00F23B5D">
        <w:rPr>
          <w:color w:val="333333"/>
          <w:sz w:val="27"/>
          <w:szCs w:val="27"/>
        </w:rPr>
        <w:t>Huân chương Lao động Hạng III, Hạng II của Chủ tịch nước (1999 và 2004).</w:t>
      </w:r>
      <w:proofErr w:type="gramEnd"/>
      <w:r w:rsidRPr="00F23B5D">
        <w:rPr>
          <w:color w:val="333333"/>
          <w:sz w:val="27"/>
          <w:szCs w:val="27"/>
        </w:rPr>
        <w:t xml:space="preserve">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Bộ Giáo dục và Đào tạo tặng Cờ thi đua đơn vị dẫn đầu ngành Giáo dục Chuyên nghiệp cả nước (1999). </w:t>
      </w:r>
    </w:p>
    <w:p w:rsidR="00720444" w:rsidRPr="00F23B5D" w:rsidRDefault="00720444" w:rsidP="00F23B5D">
      <w:pPr>
        <w:spacing w:before="60" w:after="60" w:line="305" w:lineRule="auto"/>
        <w:ind w:firstLine="720"/>
        <w:jc w:val="both"/>
        <w:rPr>
          <w:color w:val="333333"/>
          <w:sz w:val="27"/>
          <w:szCs w:val="27"/>
        </w:rPr>
      </w:pPr>
      <w:r w:rsidRPr="00F23B5D">
        <w:rPr>
          <w:color w:val="333333"/>
          <w:sz w:val="27"/>
          <w:szCs w:val="27"/>
        </w:rPr>
        <w:t xml:space="preserve">Thủ tướng Chính phủ tặng Cờ thi đua đơn vị dẫn đầu ngành Giáo dục và Đào tạo cả nước (2000). </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Trường được công nhận tập thể Lao động xuất sắc và nhận Cờ thi đua xuất sắc của Ủy ban nhân dân Tp.HCM; Bằng khen của Bộ GD&amp;ĐT, Bộ LĐ-TB&amp;XH (2018); Công đoàn Trường được Liên đoàn Lao động Thành phố tặng Cờ thi đua “CĐCS vững mạnh xuất sắc”, Tổng Liên đoàn Lao động Việt Nam tặng Cờ thi đua (2017-2018).</w:t>
      </w:r>
    </w:p>
    <w:p w:rsidR="00E00091" w:rsidRPr="00F23B5D" w:rsidRDefault="00E00091" w:rsidP="00F23B5D">
      <w:pPr>
        <w:spacing w:before="60" w:after="60" w:line="305" w:lineRule="auto"/>
        <w:ind w:firstLine="720"/>
        <w:jc w:val="both"/>
        <w:rPr>
          <w:color w:val="333333"/>
          <w:sz w:val="27"/>
          <w:szCs w:val="27"/>
        </w:rPr>
      </w:pPr>
      <w:r w:rsidRPr="00F23B5D">
        <w:rPr>
          <w:color w:val="333333"/>
          <w:sz w:val="27"/>
          <w:szCs w:val="27"/>
        </w:rPr>
        <w:t xml:space="preserve">Năm học 2018-2019, Trường được các đơn vị trong Khối thi đua Giáo dục nghề nghiệp bình chọn là đơn vị dẫn dầu khối thi đua, đề nghị nhận Cờ thi đua Thành phố; Công </w:t>
      </w:r>
      <w:r w:rsidRPr="00F23B5D">
        <w:rPr>
          <w:color w:val="000000" w:themeColor="text1"/>
          <w:sz w:val="27"/>
          <w:szCs w:val="27"/>
          <w:lang w:val="nl-NL"/>
        </w:rPr>
        <w:t>đoàn</w:t>
      </w:r>
      <w:r w:rsidRPr="00F23B5D">
        <w:rPr>
          <w:color w:val="333333"/>
          <w:sz w:val="27"/>
          <w:szCs w:val="27"/>
        </w:rPr>
        <w:t xml:space="preserve"> Trường được công nhận danh hiệu “Công đoàn cơ sở vững mạnh”; Đoàn Thanh niên được Thành Đoàn xếp loại xuất sắc; Hội Sinh viên đượcThành Hội xếp loại xuất s</w:t>
      </w:r>
      <w:r w:rsidR="00304554" w:rsidRPr="00F23B5D">
        <w:rPr>
          <w:color w:val="333333"/>
          <w:sz w:val="27"/>
          <w:szCs w:val="27"/>
        </w:rPr>
        <w:t>ắc; Tổng cục GDNN đề nghị Bộ LĐTB&amp;</w:t>
      </w:r>
      <w:r w:rsidRPr="00F23B5D">
        <w:rPr>
          <w:color w:val="333333"/>
          <w:sz w:val="27"/>
          <w:szCs w:val="27"/>
        </w:rPr>
        <w:t>XH tặng Bằng khen về thành tích xuất sắc trong hoạt động gắn kết với doanh nghiệp trong tổ chức đào tạo nghề.</w:t>
      </w:r>
    </w:p>
    <w:p w:rsidR="00C1580A" w:rsidRDefault="00C1580A">
      <w:pPr>
        <w:rPr>
          <w:color w:val="333333"/>
        </w:rPr>
      </w:pPr>
      <w:r>
        <w:rPr>
          <w:color w:val="333333"/>
        </w:rPr>
        <w:br w:type="page"/>
      </w:r>
    </w:p>
    <w:p w:rsidR="004B63B3" w:rsidRPr="000477F2" w:rsidRDefault="004B63B3" w:rsidP="004B63B3">
      <w:pPr>
        <w:spacing w:before="120" w:after="60" w:line="305" w:lineRule="auto"/>
        <w:ind w:firstLine="425"/>
        <w:jc w:val="both"/>
        <w:rPr>
          <w:b/>
          <w:i/>
          <w:caps/>
          <w:color w:val="000000" w:themeColor="text1"/>
          <w:sz w:val="26"/>
          <w:szCs w:val="26"/>
          <w:lang w:val="nl-NL"/>
        </w:rPr>
      </w:pPr>
      <w:r w:rsidRPr="000477F2">
        <w:rPr>
          <w:b/>
          <w:i/>
          <w:caps/>
          <w:color w:val="000000" w:themeColor="text1"/>
          <w:sz w:val="26"/>
          <w:szCs w:val="26"/>
          <w:lang w:val="nl-NL"/>
        </w:rPr>
        <w:lastRenderedPageBreak/>
        <w:t>1.</w:t>
      </w:r>
      <w:r w:rsidR="0080356F" w:rsidRPr="000477F2">
        <w:rPr>
          <w:b/>
          <w:i/>
          <w:caps/>
          <w:color w:val="000000" w:themeColor="text1"/>
          <w:sz w:val="26"/>
          <w:szCs w:val="26"/>
          <w:lang w:val="nl-NL"/>
        </w:rPr>
        <w:t>3.</w:t>
      </w:r>
      <w:r w:rsidRPr="000477F2">
        <w:rPr>
          <w:b/>
          <w:i/>
          <w:caps/>
          <w:color w:val="000000" w:themeColor="text1"/>
          <w:sz w:val="26"/>
          <w:szCs w:val="26"/>
          <w:lang w:val="nl-NL"/>
        </w:rPr>
        <w:t xml:space="preserve"> </w:t>
      </w:r>
      <w:r w:rsidRPr="000477F2">
        <w:rPr>
          <w:b/>
          <w:i/>
          <w:color w:val="000000" w:themeColor="text1"/>
          <w:sz w:val="26"/>
          <w:szCs w:val="26"/>
          <w:lang w:val="nl-NL"/>
        </w:rPr>
        <w:t xml:space="preserve">Cơ cấu tổ chức và nhân sự </w:t>
      </w:r>
    </w:p>
    <w:p w:rsidR="004B63B3" w:rsidRPr="00070A6E" w:rsidRDefault="00EC5002" w:rsidP="0080356F">
      <w:pPr>
        <w:spacing w:before="60" w:after="60" w:line="305" w:lineRule="auto"/>
        <w:ind w:firstLine="720"/>
        <w:jc w:val="both"/>
        <w:rPr>
          <w:i/>
          <w:color w:val="000000" w:themeColor="text1"/>
          <w:sz w:val="26"/>
          <w:szCs w:val="26"/>
          <w:lang w:val="nl-NL"/>
        </w:rPr>
      </w:pPr>
      <w:r>
        <w:rPr>
          <w:i/>
          <w:noProof/>
          <w:color w:val="000000" w:themeColor="text1"/>
          <w:sz w:val="26"/>
          <w:szCs w:val="26"/>
        </w:rPr>
        <mc:AlternateContent>
          <mc:Choice Requires="wpg">
            <w:drawing>
              <wp:anchor distT="0" distB="0" distL="114300" distR="114300" simplePos="0" relativeHeight="251658240" behindDoc="0" locked="0" layoutInCell="1" allowOverlap="1" wp14:anchorId="3995EACF" wp14:editId="475DE05D">
                <wp:simplePos x="0" y="0"/>
                <wp:positionH relativeFrom="column">
                  <wp:posOffset>-799478</wp:posOffset>
                </wp:positionH>
                <wp:positionV relativeFrom="paragraph">
                  <wp:posOffset>4772</wp:posOffset>
                </wp:positionV>
                <wp:extent cx="7098665" cy="9574823"/>
                <wp:effectExtent l="0" t="0" r="26035" b="26670"/>
                <wp:wrapNone/>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98665" cy="9574823"/>
                          <a:chOff x="0" y="0"/>
                          <a:chExt cx="7098665" cy="9312275"/>
                        </a:xfrm>
                      </wpg:grpSpPr>
                      <wps:wsp>
                        <wps:cNvPr id="30" name="Straight Connector 47"/>
                        <wps:cNvCnPr>
                          <a:cxnSpLocks noChangeShapeType="1"/>
                        </wps:cNvCnPr>
                        <wps:spPr bwMode="auto">
                          <a:xfrm>
                            <a:off x="4750552" y="6698386"/>
                            <a:ext cx="1028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cNvPr id="12" name="Group 12"/>
                        <wpg:cNvGrpSpPr/>
                        <wpg:grpSpPr>
                          <a:xfrm>
                            <a:off x="0" y="0"/>
                            <a:ext cx="7098665" cy="9312275"/>
                            <a:chOff x="0" y="0"/>
                            <a:chExt cx="7098665" cy="9312275"/>
                          </a:xfrm>
                        </wpg:grpSpPr>
                        <wpg:grpSp>
                          <wpg:cNvPr id="36" name="Group 36"/>
                          <wpg:cNvGrpSpPr/>
                          <wpg:grpSpPr>
                            <a:xfrm>
                              <a:off x="441718" y="1840033"/>
                              <a:ext cx="1976362" cy="5436736"/>
                              <a:chOff x="-23763" y="-56"/>
                              <a:chExt cx="1976684" cy="5436750"/>
                            </a:xfrm>
                          </wpg:grpSpPr>
                          <wps:wsp>
                            <wps:cNvPr id="82" name="Text Box 34"/>
                            <wps:cNvSpPr txBox="1">
                              <a:spLocks noChangeArrowheads="1"/>
                            </wps:cNvSpPr>
                            <wps:spPr bwMode="auto">
                              <a:xfrm>
                                <a:off x="-16910" y="1616043"/>
                                <a:ext cx="1955551" cy="462915"/>
                              </a:xfrm>
                              <a:prstGeom prst="rect">
                                <a:avLst/>
                              </a:prstGeom>
                              <a:solidFill>
                                <a:srgbClr val="FFFFCC"/>
                              </a:solidFill>
                              <a:ln w="12700">
                                <a:solidFill>
                                  <a:sysClr val="windowText" lastClr="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rsidR="001C203E" w:rsidRPr="0042043A" w:rsidRDefault="001C203E" w:rsidP="00CC08CE">
                                  <w:pPr>
                                    <w:spacing w:before="120" w:after="120"/>
                                    <w:jc w:val="center"/>
                                    <w:rPr>
                                      <w:b/>
                                      <w:sz w:val="24"/>
                                      <w:szCs w:val="24"/>
                                    </w:rPr>
                                  </w:pPr>
                                </w:p>
                              </w:txbxContent>
                            </wps:txbx>
                            <wps:bodyPr rot="0" vert="horz" wrap="square" lIns="91440" tIns="45720" rIns="91440" bIns="45720" anchor="t" anchorCtr="0" upright="1">
                              <a:noAutofit/>
                            </wps:bodyPr>
                          </wps:wsp>
                          <wps:wsp>
                            <wps:cNvPr id="37" name="Text Box 20"/>
                            <wps:cNvSpPr txBox="1">
                              <a:spLocks noChangeArrowheads="1"/>
                            </wps:cNvSpPr>
                            <wps:spPr bwMode="auto">
                              <a:xfrm>
                                <a:off x="-16911" y="-56"/>
                                <a:ext cx="1969832"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Khoa học cơ bản</w:t>
                                  </w:r>
                                </w:p>
                              </w:txbxContent>
                            </wps:txbx>
                            <wps:bodyPr rot="0" vert="horz" wrap="square" lIns="91440" tIns="45720" rIns="91440" bIns="45720" anchor="ctr" anchorCtr="0" upright="1">
                              <a:noAutofit/>
                            </wps:bodyPr>
                          </wps:wsp>
                          <wps:wsp>
                            <wps:cNvPr id="38" name="Text Box 21"/>
                            <wps:cNvSpPr txBox="1">
                              <a:spLocks noChangeArrowheads="1"/>
                            </wps:cNvSpPr>
                            <wps:spPr bwMode="auto">
                              <a:xfrm>
                                <a:off x="-16911" y="552820"/>
                                <a:ext cx="1969197" cy="45656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7"/>
                                      <w:szCs w:val="27"/>
                                    </w:rPr>
                                  </w:pPr>
                                  <w:r w:rsidRPr="0042043A">
                                    <w:rPr>
                                      <w:b/>
                                      <w:sz w:val="27"/>
                                      <w:szCs w:val="27"/>
                                    </w:rPr>
                                    <w:t>Khoa Lý luận chính trị</w:t>
                                  </w:r>
                                </w:p>
                              </w:txbxContent>
                            </wps:txbx>
                            <wps:bodyPr rot="0" vert="horz" wrap="square" lIns="91440" tIns="45720" rIns="91440" bIns="45720" anchor="ctr" anchorCtr="0" upright="1">
                              <a:noAutofit/>
                            </wps:bodyPr>
                          </wps:wsp>
                          <wps:wsp>
                            <wps:cNvPr id="39" name="Text Box 22"/>
                            <wps:cNvSpPr txBox="1">
                              <a:spLocks noChangeArrowheads="1"/>
                            </wps:cNvSpPr>
                            <wps:spPr bwMode="auto">
                              <a:xfrm>
                                <a:off x="-16911" y="1094796"/>
                                <a:ext cx="1958564" cy="440690"/>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wps:txbx>
                            <wps:bodyPr rot="0" vert="horz" wrap="square" lIns="91440" tIns="45720" rIns="91440" bIns="45720" anchor="t" anchorCtr="0" upright="1">
                              <a:noAutofit/>
                            </wps:bodyPr>
                          </wps:wsp>
                          <wps:wsp>
                            <wps:cNvPr id="3" name="Text Box 20"/>
                            <wps:cNvSpPr txBox="1">
                              <a:spLocks noChangeArrowheads="1"/>
                            </wps:cNvSpPr>
                            <wps:spPr bwMode="auto">
                              <a:xfrm>
                                <a:off x="-16911" y="2190184"/>
                                <a:ext cx="196201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rsidR="001C203E" w:rsidRPr="0042043A" w:rsidRDefault="001C203E" w:rsidP="00CC08CE">
                                  <w:pPr>
                                    <w:spacing w:before="20"/>
                                    <w:jc w:val="center"/>
                                    <w:rPr>
                                      <w:b/>
                                    </w:rPr>
                                  </w:pPr>
                                </w:p>
                              </w:txbxContent>
                            </wps:txbx>
                            <wps:bodyPr rot="0" vert="horz" wrap="square" lIns="91440" tIns="45720" rIns="91440" bIns="45720" anchor="t" anchorCtr="0" upright="1">
                              <a:noAutofit/>
                            </wps:bodyPr>
                          </wps:wsp>
                          <wps:wsp>
                            <wps:cNvPr id="4" name="Text Box 20"/>
                            <wps:cNvSpPr txBox="1">
                              <a:spLocks noChangeArrowheads="1"/>
                            </wps:cNvSpPr>
                            <wps:spPr bwMode="auto">
                              <a:xfrm>
                                <a:off x="-16909" y="2711164"/>
                                <a:ext cx="1955551"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sz w:val="24"/>
                                      <w:szCs w:val="24"/>
                                    </w:rPr>
                                  </w:pPr>
                                  <w:r w:rsidRPr="0042043A">
                                    <w:rPr>
                                      <w:b/>
                                      <w:sz w:val="24"/>
                                      <w:szCs w:val="24"/>
                                    </w:rPr>
                                    <w:t>Khoa Công nghệ</w:t>
                                  </w:r>
                                </w:p>
                                <w:p w:rsidR="001C203E" w:rsidRPr="0042043A" w:rsidRDefault="001C203E" w:rsidP="00CC08CE">
                                  <w:pPr>
                                    <w:spacing w:before="20"/>
                                    <w:jc w:val="center"/>
                                    <w:rPr>
                                      <w:b/>
                                      <w:sz w:val="24"/>
                                      <w:szCs w:val="24"/>
                                    </w:rPr>
                                  </w:pPr>
                                  <w:r w:rsidRPr="0042043A">
                                    <w:rPr>
                                      <w:b/>
                                      <w:sz w:val="24"/>
                                      <w:szCs w:val="24"/>
                                    </w:rPr>
                                    <w:t>Thông tin</w:t>
                                  </w:r>
                                </w:p>
                                <w:p w:rsidR="001C203E" w:rsidRPr="0042043A" w:rsidRDefault="001C203E" w:rsidP="00CC08CE">
                                  <w:pPr>
                                    <w:spacing w:before="20"/>
                                    <w:jc w:val="center"/>
                                    <w:rPr>
                                      <w:b/>
                                    </w:rPr>
                                  </w:pPr>
                                  <w:proofErr w:type="gramStart"/>
                                  <w:r w:rsidRPr="0042043A">
                                    <w:rPr>
                                      <w:b/>
                                    </w:rPr>
                                    <w:t>thôn</w:t>
                                  </w:r>
                                  <w:proofErr w:type="gramEnd"/>
                                </w:p>
                              </w:txbxContent>
                            </wps:txbx>
                            <wps:bodyPr rot="0" vert="horz" wrap="square" lIns="91440" tIns="45720" rIns="91440" bIns="45720" anchor="t" anchorCtr="0" upright="1">
                              <a:noAutofit/>
                            </wps:bodyPr>
                          </wps:wsp>
                          <wps:wsp>
                            <wps:cNvPr id="11" name="Text Box 20"/>
                            <wps:cNvSpPr txBox="1">
                              <a:spLocks noChangeArrowheads="1"/>
                            </wps:cNvSpPr>
                            <wps:spPr bwMode="auto">
                              <a:xfrm>
                                <a:off x="-16908" y="3253407"/>
                                <a:ext cx="1948564"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wps:txbx>
                            <wps:bodyPr rot="0" vert="horz" wrap="square" lIns="91440" tIns="45720" rIns="91440" bIns="45720" anchor="t" anchorCtr="0" upright="1">
                              <a:noAutofit/>
                            </wps:bodyPr>
                          </wps:wsp>
                          <wps:wsp>
                            <wps:cNvPr id="16" name="Text Box 20"/>
                            <wps:cNvSpPr txBox="1">
                              <a:spLocks noChangeArrowheads="1"/>
                            </wps:cNvSpPr>
                            <wps:spPr bwMode="auto">
                              <a:xfrm>
                                <a:off x="-16908" y="3795652"/>
                                <a:ext cx="1952071" cy="447675"/>
                              </a:xfrm>
                              <a:prstGeom prst="rect">
                                <a:avLst/>
                              </a:prstGeom>
                              <a:solidFill>
                                <a:srgbClr val="FFFFCC"/>
                              </a:solidFill>
                              <a:ln w="12700">
                                <a:solidFill>
                                  <a:srgbClr val="000000"/>
                                </a:solidFill>
                                <a:miter lim="800000"/>
                                <a:headEnd/>
                                <a:tailEnd/>
                              </a:ln>
                            </wps:spPr>
                            <wps:txbx>
                              <w:txbxContent>
                                <w:p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wps:txbx>
                            <wps:bodyPr rot="0" vert="horz" wrap="square" lIns="91440" tIns="45720" rIns="91440" bIns="45720" anchor="t" anchorCtr="0" upright="1">
                              <a:noAutofit/>
                            </wps:bodyPr>
                          </wps:wsp>
                          <wps:wsp>
                            <wps:cNvPr id="19" name="Text Box 20"/>
                            <wps:cNvSpPr txBox="1">
                              <a:spLocks noChangeArrowheads="1"/>
                            </wps:cNvSpPr>
                            <wps:spPr bwMode="auto">
                              <a:xfrm>
                                <a:off x="-16908" y="4362643"/>
                                <a:ext cx="1948563"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Kinh tế</w:t>
                                  </w:r>
                                </w:p>
                              </w:txbxContent>
                            </wps:txbx>
                            <wps:bodyPr rot="0" vert="horz" wrap="square" lIns="91440" tIns="45720" rIns="91440" bIns="45720" anchor="ctr" anchorCtr="0" upright="1">
                              <a:noAutofit/>
                            </wps:bodyPr>
                          </wps:wsp>
                          <wps:wsp>
                            <wps:cNvPr id="35" name="Text Box 20"/>
                            <wps:cNvSpPr txBox="1">
                              <a:spLocks noChangeArrowheads="1"/>
                            </wps:cNvSpPr>
                            <wps:spPr bwMode="auto">
                              <a:xfrm>
                                <a:off x="-23763" y="4989019"/>
                                <a:ext cx="1955418" cy="447675"/>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spacing w:before="20"/>
                                    <w:jc w:val="center"/>
                                    <w:rPr>
                                      <w:b/>
                                    </w:rPr>
                                  </w:pPr>
                                  <w:r w:rsidRPr="0042043A">
                                    <w:rPr>
                                      <w:b/>
                                    </w:rPr>
                                    <w:t>Khoa Xây dựng</w:t>
                                  </w:r>
                                </w:p>
                              </w:txbxContent>
                            </wps:txbx>
                            <wps:bodyPr rot="0" vert="horz" wrap="square" lIns="91440" tIns="45720" rIns="91440" bIns="45720" anchor="ctr" anchorCtr="0" upright="1">
                              <a:noAutofit/>
                            </wps:bodyPr>
                          </wps:wsp>
                        </wpg:grpSp>
                        <wpg:grpSp>
                          <wpg:cNvPr id="8" name="Group 8"/>
                          <wpg:cNvGrpSpPr/>
                          <wpg:grpSpPr>
                            <a:xfrm>
                              <a:off x="0" y="0"/>
                              <a:ext cx="7098665" cy="9312275"/>
                              <a:chOff x="0" y="0"/>
                              <a:chExt cx="7098665" cy="9312275"/>
                            </a:xfrm>
                          </wpg:grpSpPr>
                          <wpg:grpSp>
                            <wpg:cNvPr id="17" name="Group 17"/>
                            <wpg:cNvGrpSpPr/>
                            <wpg:grpSpPr>
                              <a:xfrm>
                                <a:off x="2573867" y="3578578"/>
                                <a:ext cx="2168525" cy="2272665"/>
                                <a:chOff x="0" y="0"/>
                                <a:chExt cx="2168616" cy="2273291"/>
                              </a:xfrm>
                            </wpg:grpSpPr>
                            <wps:wsp>
                              <wps:cNvPr id="57" name="Text Box 16"/>
                              <wps:cNvSpPr txBox="1">
                                <a:spLocks noChangeArrowheads="1"/>
                              </wps:cNvSpPr>
                              <wps:spPr bwMode="auto">
                                <a:xfrm>
                                  <a:off x="213756" y="11875"/>
                                  <a:ext cx="607113" cy="2261416"/>
                                </a:xfrm>
                                <a:prstGeom prst="rect">
                                  <a:avLst/>
                                </a:prstGeom>
                                <a:solidFill>
                                  <a:srgbClr val="FFFFCC"/>
                                </a:solidFill>
                                <a:ln w="12700">
                                  <a:solidFill>
                                    <a:srgbClr val="000000"/>
                                  </a:solidFill>
                                  <a:miter lim="800000"/>
                                  <a:headEnd/>
                                  <a:tailEnd/>
                                </a:ln>
                              </wps:spPr>
                              <wps:txbx>
                                <w:txbxContent>
                                  <w:p w:rsidR="001C203E" w:rsidRPr="0042043A" w:rsidRDefault="001C203E" w:rsidP="00CC08CE">
                                    <w:pPr>
                                      <w:jc w:val="center"/>
                                      <w:rPr>
                                        <w:szCs w:val="26"/>
                                      </w:rPr>
                                    </w:pPr>
                                  </w:p>
                                  <w:p w:rsidR="001C203E" w:rsidRPr="0042043A" w:rsidRDefault="001C203E" w:rsidP="00CC08CE">
                                    <w:pPr>
                                      <w:jc w:val="center"/>
                                      <w:rPr>
                                        <w:sz w:val="16"/>
                                        <w:szCs w:val="16"/>
                                      </w:rPr>
                                    </w:pPr>
                                  </w:p>
                                  <w:p w:rsidR="001C203E" w:rsidRPr="0042043A" w:rsidRDefault="001C203E" w:rsidP="00CC08CE">
                                    <w:pPr>
                                      <w:spacing w:line="360" w:lineRule="auto"/>
                                      <w:jc w:val="center"/>
                                      <w:rPr>
                                        <w:b/>
                                        <w:sz w:val="26"/>
                                        <w:szCs w:val="26"/>
                                      </w:rPr>
                                    </w:pPr>
                                    <w:r w:rsidRPr="0042043A">
                                      <w:rPr>
                                        <w:b/>
                                        <w:sz w:val="26"/>
                                        <w:szCs w:val="26"/>
                                      </w:rPr>
                                      <w:t>Các khoa đào tạo</w:t>
                                    </w:r>
                                  </w:p>
                                </w:txbxContent>
                              </wps:txbx>
                              <wps:bodyPr rot="0" vert="horz" wrap="square" lIns="91440" tIns="45720" rIns="91440" bIns="45720" anchor="t" anchorCtr="0" upright="1">
                                <a:noAutofit/>
                              </wps:bodyPr>
                            </wps:wsp>
                            <wps:wsp>
                              <wps:cNvPr id="58" name="Text Box 17"/>
                              <wps:cNvSpPr txBox="1">
                                <a:spLocks noChangeArrowheads="1"/>
                              </wps:cNvSpPr>
                              <wps:spPr bwMode="auto">
                                <a:xfrm>
                                  <a:off x="1330037" y="0"/>
                                  <a:ext cx="637469" cy="2261416"/>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jc w:val="center"/>
                                      <w:rPr>
                                        <w:sz w:val="24"/>
                                        <w:szCs w:val="24"/>
                                      </w:rPr>
                                    </w:pPr>
                                  </w:p>
                                  <w:p w:rsidR="001C203E" w:rsidRPr="0042043A" w:rsidRDefault="001C203E" w:rsidP="00CC08CE">
                                    <w:pPr>
                                      <w:spacing w:line="360" w:lineRule="auto"/>
                                      <w:jc w:val="center"/>
                                      <w:rPr>
                                        <w:b/>
                                        <w:sz w:val="26"/>
                                        <w:szCs w:val="26"/>
                                      </w:rPr>
                                    </w:pPr>
                                    <w:r w:rsidRPr="0042043A">
                                      <w:rPr>
                                        <w:b/>
                                        <w:sz w:val="26"/>
                                        <w:szCs w:val="26"/>
                                      </w:rPr>
                                      <w:t>Các đơn vị chức năng</w:t>
                                    </w:r>
                                  </w:p>
                                </w:txbxContent>
                              </wps:txbx>
                              <wps:bodyPr rot="0" vert="horz" wrap="square" lIns="91440" tIns="45720" rIns="91440" bIns="45720" anchor="t" anchorCtr="0" upright="1">
                                <a:noAutofit/>
                              </wps:bodyPr>
                            </wps:wsp>
                            <wps:wsp>
                              <wps:cNvPr id="60" name="Straight Connector 66"/>
                              <wps:cNvCnPr>
                                <a:cxnSpLocks noChangeShapeType="1"/>
                              </wps:cNvCnPr>
                              <wps:spPr bwMode="auto">
                                <a:xfrm>
                                  <a:off x="819398" y="1189441"/>
                                  <a:ext cx="502133" cy="0"/>
                                </a:xfrm>
                                <a:prstGeom prst="line">
                                  <a:avLst/>
                                </a:prstGeom>
                                <a:noFill/>
                                <a:ln w="38100" algn="ctr">
                                  <a:solidFill>
                                    <a:srgbClr val="000000"/>
                                  </a:solidFill>
                                  <a:round/>
                                  <a:headEnd/>
                                  <a:tailEnd/>
                                </a:ln>
                                <a:extLst>
                                  <a:ext uri="{909E8E84-426E-40DD-AFC4-6F175D3DCCD1}">
                                    <a14:hiddenFill xmlns:a14="http://schemas.microsoft.com/office/drawing/2010/main">
                                      <a:noFill/>
                                    </a14:hiddenFill>
                                  </a:ext>
                                </a:extLst>
                              </wps:spPr>
                              <wps:bodyPr/>
                            </wps:wsp>
                            <wps:wsp>
                              <wps:cNvPr id="61" name="Straight Arrow Connector 69"/>
                              <wps:cNvCnPr>
                                <a:cxnSpLocks noChangeShapeType="1"/>
                              </wps:cNvCnPr>
                              <wps:spPr bwMode="auto">
                                <a:xfrm>
                                  <a:off x="1971304" y="1177565"/>
                                  <a:ext cx="197312" cy="0"/>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62" name="Straight Connector 71"/>
                              <wps:cNvCnPr>
                                <a:cxnSpLocks noChangeShapeType="1"/>
                              </wps:cNvCnPr>
                              <wps:spPr bwMode="auto">
                                <a:xfrm>
                                  <a:off x="0" y="1197994"/>
                                  <a:ext cx="215019" cy="0"/>
                                </a:xfrm>
                                <a:prstGeom prst="line">
                                  <a:avLst/>
                                </a:prstGeom>
                                <a:noFill/>
                                <a:ln w="38100" algn="ctr">
                                  <a:solidFill>
                                    <a:srgbClr val="000000"/>
                                  </a:solidFill>
                                  <a:round/>
                                  <a:headEnd type="triangle" w="lg" len="med"/>
                                  <a:tailEnd/>
                                </a:ln>
                                <a:extLst>
                                  <a:ext uri="{909E8E84-426E-40DD-AFC4-6F175D3DCCD1}">
                                    <a14:hiddenFill xmlns:a14="http://schemas.microsoft.com/office/drawing/2010/main">
                                      <a:noFill/>
                                    </a14:hiddenFill>
                                  </a:ext>
                                </a:extLst>
                              </wps:spPr>
                              <wps:bodyPr/>
                            </wps:wsp>
                          </wpg:grpSp>
                          <wpg:grpSp>
                            <wpg:cNvPr id="33" name="Group 33"/>
                            <wpg:cNvGrpSpPr/>
                            <wpg:grpSpPr>
                              <a:xfrm>
                                <a:off x="4741333" y="1794933"/>
                                <a:ext cx="2357332" cy="5105900"/>
                                <a:chOff x="0" y="0"/>
                                <a:chExt cx="2357332" cy="5105900"/>
                              </a:xfrm>
                            </wpg:grpSpPr>
                            <wps:wsp>
                              <wps:cNvPr id="5" name="Straight Connector 46"/>
                              <wps:cNvCnPr>
                                <a:cxnSpLocks noChangeShapeType="1"/>
                              </wps:cNvCnPr>
                              <wps:spPr bwMode="auto">
                                <a:xfrm>
                                  <a:off x="6350" y="295773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6" name="Text Box 28"/>
                              <wps:cNvSpPr txBox="1">
                                <a:spLocks noChangeArrowheads="1"/>
                              </wps:cNvSpPr>
                              <wps:spPr bwMode="auto">
                                <a:xfrm>
                                  <a:off x="133350" y="710010"/>
                                  <a:ext cx="2223982" cy="45991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Tuyển sinh – </w:t>
                                    </w:r>
                                  </w:p>
                                  <w:p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wps:txbx>
                              <wps:bodyPr rot="0" vert="horz" wrap="square" lIns="91440" tIns="45720" rIns="91440" bIns="45720" anchor="t" anchorCtr="0" upright="1">
                                <a:noAutofit/>
                              </wps:bodyPr>
                            </wps:wsp>
                            <wps:wsp>
                              <wps:cNvPr id="7" name="Text Box 29"/>
                              <wps:cNvSpPr txBox="1">
                                <a:spLocks noChangeArrowheads="1"/>
                              </wps:cNvSpPr>
                              <wps:spPr bwMode="auto">
                                <a:xfrm>
                                  <a:off x="133350" y="1343568"/>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Kế hoạch – </w:t>
                                    </w:r>
                                  </w:p>
                                  <w:p w:rsidR="001C203E" w:rsidRPr="0042043A" w:rsidRDefault="001C203E" w:rsidP="00CC08CE">
                                    <w:pPr>
                                      <w:spacing w:before="40" w:after="40"/>
                                      <w:jc w:val="center"/>
                                      <w:rPr>
                                        <w:b/>
                                        <w:sz w:val="24"/>
                                        <w:szCs w:val="24"/>
                                      </w:rPr>
                                    </w:pPr>
                                    <w:r w:rsidRPr="0042043A">
                                      <w:rPr>
                                        <w:b/>
                                        <w:sz w:val="24"/>
                                        <w:szCs w:val="24"/>
                                      </w:rPr>
                                      <w:t>Tài chính</w:t>
                                    </w:r>
                                  </w:p>
                                </w:txbxContent>
                              </wps:txbx>
                              <wps:bodyPr rot="0" vert="horz" wrap="square" lIns="91440" tIns="45720" rIns="91440" bIns="45720" anchor="t" anchorCtr="0" upright="1">
                                <a:noAutofit/>
                              </wps:bodyPr>
                            </wps:wsp>
                            <wps:wsp>
                              <wps:cNvPr id="9" name="Text Box 31"/>
                              <wps:cNvSpPr txBox="1">
                                <a:spLocks noChangeArrowheads="1"/>
                              </wps:cNvSpPr>
                              <wps:spPr bwMode="auto">
                                <a:xfrm>
                                  <a:off x="133350" y="2074829"/>
                                  <a:ext cx="2223982" cy="504731"/>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Phòng Công tác Chính trị – HSSV</w:t>
                                    </w:r>
                                  </w:p>
                                </w:txbxContent>
                              </wps:txbx>
                              <wps:bodyPr rot="0" vert="horz" wrap="square" lIns="91440" tIns="45720" rIns="91440" bIns="45720" anchor="t" anchorCtr="0" upright="1">
                                <a:noAutofit/>
                              </wps:bodyPr>
                            </wps:wsp>
                            <wps:wsp>
                              <wps:cNvPr id="10" name="Text Box 32"/>
                              <wps:cNvSpPr txBox="1">
                                <a:spLocks noChangeArrowheads="1"/>
                              </wps:cNvSpPr>
                              <wps:spPr bwMode="auto">
                                <a:xfrm>
                                  <a:off x="133350" y="2746486"/>
                                  <a:ext cx="222398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Khảo thí và </w:t>
                                    </w:r>
                                  </w:p>
                                  <w:p w:rsidR="001C203E" w:rsidRPr="0042043A" w:rsidRDefault="001C203E" w:rsidP="00CC08CE">
                                    <w:pPr>
                                      <w:spacing w:before="40" w:after="40"/>
                                      <w:jc w:val="center"/>
                                      <w:rPr>
                                        <w:b/>
                                        <w:sz w:val="24"/>
                                        <w:szCs w:val="24"/>
                                      </w:rPr>
                                    </w:pPr>
                                    <w:r w:rsidRPr="0042043A">
                                      <w:rPr>
                                        <w:b/>
                                        <w:sz w:val="24"/>
                                        <w:szCs w:val="24"/>
                                      </w:rPr>
                                      <w:t>Đảm bảo chất lượng</w:t>
                                    </w:r>
                                  </w:p>
                                </w:txbxContent>
                              </wps:txbx>
                              <wps:bodyPr rot="0" vert="horz" wrap="square" lIns="91440" tIns="45720" rIns="91440" bIns="45720" anchor="t" anchorCtr="0" upright="1">
                                <a:noAutofit/>
                              </wps:bodyPr>
                            </wps:wsp>
                            <wps:wsp>
                              <wps:cNvPr id="13" name="Straight Connector 44"/>
                              <wps:cNvCnPr>
                                <a:cxnSpLocks noChangeShapeType="1"/>
                              </wps:cNvCnPr>
                              <wps:spPr bwMode="auto">
                                <a:xfrm>
                                  <a:off x="0" y="241300"/>
                                  <a:ext cx="11747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4" name="Straight Connector 45"/>
                              <wps:cNvCnPr>
                                <a:cxnSpLocks noChangeShapeType="1"/>
                              </wps:cNvCnPr>
                              <wps:spPr bwMode="auto">
                                <a:xfrm>
                                  <a:off x="0" y="940812"/>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5" name="Straight Connector 47"/>
                              <wps:cNvCnPr>
                                <a:cxnSpLocks noChangeShapeType="1"/>
                              </wps:cNvCnPr>
                              <wps:spPr bwMode="auto">
                                <a:xfrm>
                                  <a:off x="6350" y="3680441"/>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18" name="Straight Connector 50"/>
                              <wps:cNvCnPr>
                                <a:cxnSpLocks noChangeShapeType="1"/>
                              </wps:cNvCnPr>
                              <wps:spPr bwMode="auto">
                                <a:xfrm>
                                  <a:off x="0" y="2345677"/>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0" name="Text Box 27"/>
                              <wps:cNvSpPr txBox="1">
                                <a:spLocks noChangeArrowheads="1"/>
                              </wps:cNvSpPr>
                              <wps:spPr bwMode="auto">
                                <a:xfrm>
                                  <a:off x="127000" y="0"/>
                                  <a:ext cx="2230332" cy="509647"/>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spacing w:before="40" w:after="40"/>
                                      <w:jc w:val="center"/>
                                      <w:rPr>
                                        <w:b/>
                                        <w:sz w:val="24"/>
                                        <w:szCs w:val="24"/>
                                      </w:rPr>
                                    </w:pPr>
                                    <w:r w:rsidRPr="0042043A">
                                      <w:rPr>
                                        <w:b/>
                                        <w:sz w:val="24"/>
                                        <w:szCs w:val="24"/>
                                      </w:rPr>
                                      <w:t xml:space="preserve">Phòng Tổ chức – </w:t>
                                    </w:r>
                                  </w:p>
                                  <w:p w:rsidR="001C203E" w:rsidRPr="0042043A" w:rsidRDefault="001C203E" w:rsidP="00CC08CE">
                                    <w:pPr>
                                      <w:spacing w:before="40" w:after="40"/>
                                      <w:jc w:val="center"/>
                                      <w:rPr>
                                        <w:b/>
                                        <w:sz w:val="24"/>
                                        <w:szCs w:val="24"/>
                                      </w:rPr>
                                    </w:pPr>
                                    <w:r w:rsidRPr="0042043A">
                                      <w:rPr>
                                        <w:b/>
                                        <w:sz w:val="24"/>
                                        <w:szCs w:val="24"/>
                                      </w:rPr>
                                      <w:t>Hành chính – Tổng hợp</w:t>
                                    </w:r>
                                  </w:p>
                                </w:txbxContent>
                              </wps:txbx>
                              <wps:bodyPr rot="0" vert="horz" wrap="square" lIns="91440" tIns="45720" rIns="91440" bIns="45720" anchor="t" anchorCtr="0" upright="1">
                                <a:noAutofit/>
                              </wps:bodyPr>
                            </wps:wsp>
                            <wps:wsp>
                              <wps:cNvPr id="23" name="Straight Connector 67"/>
                              <wps:cNvCnPr>
                                <a:cxnSpLocks noChangeShapeType="1"/>
                              </wps:cNvCnPr>
                              <wps:spPr bwMode="auto">
                                <a:xfrm>
                                  <a:off x="6350" y="241300"/>
                                  <a:ext cx="12700" cy="467487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75" name="Text Box 34"/>
                              <wps:cNvSpPr txBox="1">
                                <a:spLocks noChangeArrowheads="1"/>
                              </wps:cNvSpPr>
                              <wps:spPr bwMode="auto">
                                <a:xfrm>
                                  <a:off x="127000" y="3447945"/>
                                  <a:ext cx="22303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wps:txbx>
                              <wps:bodyPr rot="0" vert="horz" wrap="square" lIns="91440" tIns="45720" rIns="91440" bIns="45720" anchor="t" anchorCtr="0" upright="1">
                                <a:noAutofit/>
                              </wps:bodyPr>
                            </wps:wsp>
                            <wps:wsp>
                              <wps:cNvPr id="76" name="Straight Connector 47"/>
                              <wps:cNvCnPr>
                                <a:cxnSpLocks noChangeShapeType="1"/>
                              </wps:cNvCnPr>
                              <wps:spPr bwMode="auto">
                                <a:xfrm>
                                  <a:off x="19050" y="4337703"/>
                                  <a:ext cx="10350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3" name="Text Box 34"/>
                              <wps:cNvSpPr txBox="1">
                                <a:spLocks noChangeArrowheads="1"/>
                              </wps:cNvSpPr>
                              <wps:spPr bwMode="auto">
                                <a:xfrm>
                                  <a:off x="114300" y="4079553"/>
                                  <a:ext cx="2243032" cy="467995"/>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Phòng Quản trị - Dịch vụ</w:t>
                                    </w:r>
                                  </w:p>
                                </w:txbxContent>
                              </wps:txbx>
                              <wps:bodyPr rot="0" vert="horz" wrap="square" lIns="91440" tIns="45720" rIns="91440" bIns="45720" anchor="t" anchorCtr="0" upright="1">
                                <a:noAutofit/>
                              </wps:bodyPr>
                            </wps:wsp>
                            <wps:wsp>
                              <wps:cNvPr id="78" name="Straight Connector 45"/>
                              <wps:cNvCnPr>
                                <a:cxnSpLocks noChangeShapeType="1"/>
                              </wps:cNvCnPr>
                              <wps:spPr bwMode="auto">
                                <a:xfrm>
                                  <a:off x="6350" y="1595368"/>
                                  <a:ext cx="129002"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6" name="Text Box 34"/>
                              <wps:cNvSpPr txBox="1">
                                <a:spLocks noChangeArrowheads="1"/>
                              </wps:cNvSpPr>
                              <wps:spPr bwMode="auto">
                                <a:xfrm>
                                  <a:off x="107950" y="4704952"/>
                                  <a:ext cx="2249382" cy="400948"/>
                                </a:xfrm>
                                <a:prstGeom prst="rect">
                                  <a:avLst/>
                                </a:prstGeom>
                                <a:solidFill>
                                  <a:srgbClr val="FCD5B5"/>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Tổ thanh tra – Pháp chế </w:t>
                                    </w:r>
                                  </w:p>
                                </w:txbxContent>
                              </wps:txbx>
                              <wps:bodyPr rot="0" vert="horz" wrap="square" lIns="91440" tIns="45720" rIns="91440" bIns="45720" anchor="t" anchorCtr="0" upright="1">
                                <a:noAutofit/>
                              </wps:bodyPr>
                            </wps:wsp>
                          </wpg:grpSp>
                          <wpg:grpSp>
                            <wpg:cNvPr id="98" name="Group 98"/>
                            <wpg:cNvGrpSpPr/>
                            <wpg:grpSpPr>
                              <a:xfrm>
                                <a:off x="2404533" y="2063320"/>
                                <a:ext cx="162587" cy="5013016"/>
                                <a:chOff x="0" y="8742"/>
                                <a:chExt cx="162587" cy="5013016"/>
                              </a:xfrm>
                            </wpg:grpSpPr>
                            <wps:wsp>
                              <wps:cNvPr id="44" name="Straight Connector 35"/>
                              <wps:cNvCnPr>
                                <a:cxnSpLocks noChangeShapeType="1"/>
                              </wps:cNvCnPr>
                              <wps:spPr bwMode="auto">
                                <a:xfrm>
                                  <a:off x="23750" y="558140"/>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6" name="Straight Connector 37"/>
                              <wps:cNvCnPr>
                                <a:cxnSpLocks noChangeShapeType="1"/>
                              </wps:cNvCnPr>
                              <wps:spPr bwMode="auto">
                                <a:xfrm>
                                  <a:off x="11875" y="1128155"/>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9" name="Straight Connector 40"/>
                              <wps:cNvCnPr>
                                <a:cxnSpLocks noChangeShapeType="1"/>
                              </wps:cNvCnPr>
                              <wps:spPr bwMode="auto">
                                <a:xfrm>
                                  <a:off x="23750" y="2208810"/>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3" name="Straight Connector 52"/>
                              <wps:cNvCnPr>
                                <a:cxnSpLocks noChangeShapeType="1"/>
                              </wps:cNvCnPr>
                              <wps:spPr bwMode="auto">
                                <a:xfrm>
                                  <a:off x="162587" y="8742"/>
                                  <a:ext cx="0" cy="5013016"/>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95" name="Straight Connector 38"/>
                              <wps:cNvCnPr>
                                <a:cxnSpLocks noChangeShapeType="1"/>
                              </wps:cNvCnPr>
                              <wps:spPr bwMode="auto">
                                <a:xfrm>
                                  <a:off x="11875" y="1638794"/>
                                  <a:ext cx="12763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0" name="Straight Connector 35"/>
                              <wps:cNvCnPr>
                                <a:cxnSpLocks noChangeShapeType="1"/>
                              </wps:cNvCnPr>
                              <wps:spPr bwMode="auto">
                                <a:xfrm>
                                  <a:off x="23750" y="11875"/>
                                  <a:ext cx="12827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1" name="Straight Connector 40"/>
                              <wps:cNvCnPr>
                                <a:cxnSpLocks noChangeShapeType="1"/>
                              </wps:cNvCnPr>
                              <wps:spPr bwMode="auto">
                                <a:xfrm>
                                  <a:off x="11875" y="271944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2" name="Straight Connector 40"/>
                              <wps:cNvCnPr>
                                <a:cxnSpLocks noChangeShapeType="1"/>
                              </wps:cNvCnPr>
                              <wps:spPr bwMode="auto">
                                <a:xfrm>
                                  <a:off x="11875" y="3289465"/>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3" name="Straight Connector 40"/>
                              <wps:cNvCnPr>
                                <a:cxnSpLocks noChangeShapeType="1"/>
                              </wps:cNvCnPr>
                              <wps:spPr bwMode="auto">
                                <a:xfrm>
                                  <a:off x="11875" y="380010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5" name="Straight Connector 40"/>
                              <wps:cNvCnPr>
                                <a:cxnSpLocks noChangeShapeType="1"/>
                              </wps:cNvCnPr>
                              <wps:spPr bwMode="auto">
                                <a:xfrm>
                                  <a:off x="0" y="4370119"/>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0"/>
                              <wps:cNvCnPr>
                                <a:cxnSpLocks noChangeShapeType="1"/>
                              </wps:cNvCnPr>
                              <wps:spPr bwMode="auto">
                                <a:xfrm>
                                  <a:off x="12673" y="5004364"/>
                                  <a:ext cx="135890"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cNvPr id="24" name="Group 2"/>
                            <wpg:cNvGrpSpPr/>
                            <wpg:grpSpPr>
                              <a:xfrm>
                                <a:off x="0" y="0"/>
                                <a:ext cx="7098665" cy="9312275"/>
                                <a:chOff x="0" y="0"/>
                                <a:chExt cx="7098665" cy="9312275"/>
                              </a:xfrm>
                            </wpg:grpSpPr>
                            <wpg:grpSp>
                              <wpg:cNvPr id="89" name="Group 89"/>
                              <wpg:cNvGrpSpPr/>
                              <wpg:grpSpPr>
                                <a:xfrm>
                                  <a:off x="541867" y="0"/>
                                  <a:ext cx="6227445" cy="8173085"/>
                                  <a:chOff x="0" y="0"/>
                                  <a:chExt cx="6227445" cy="8173085"/>
                                </a:xfrm>
                              </wpg:grpSpPr>
                              <wps:wsp>
                                <wps:cNvPr id="64" name="Straight Arrow Connector 15"/>
                                <wps:cNvCnPr>
                                  <a:cxnSpLocks noChangeShapeType="1"/>
                                </wps:cNvCnPr>
                                <wps:spPr bwMode="auto">
                                  <a:xfrm>
                                    <a:off x="3051958" y="534390"/>
                                    <a:ext cx="0" cy="280677"/>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g:grpSp>
                                <wpg:cNvPr id="34" name="Group 34"/>
                                <wpg:cNvGrpSpPr/>
                                <wpg:grpSpPr>
                                  <a:xfrm>
                                    <a:off x="0" y="0"/>
                                    <a:ext cx="6227445" cy="8173085"/>
                                    <a:chOff x="0" y="-63798"/>
                                    <a:chExt cx="6227991" cy="8173383"/>
                                  </a:xfrm>
                                </wpg:grpSpPr>
                                <wps:wsp>
                                  <wps:cNvPr id="65" name="Text Box 1"/>
                                  <wps:cNvSpPr txBox="1">
                                    <a:spLocks noChangeArrowheads="1"/>
                                  </wps:cNvSpPr>
                                  <wps:spPr bwMode="auto">
                                    <a:xfrm>
                                      <a:off x="2197100" y="-63798"/>
                                      <a:ext cx="1813810" cy="543103"/>
                                    </a:xfrm>
                                    <a:prstGeom prst="rect">
                                      <a:avLst/>
                                    </a:prstGeom>
                                    <a:solidFill>
                                      <a:srgbClr val="FF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FF0000"/>
                                          </w:rPr>
                                        </w:pPr>
                                        <w:r w:rsidRPr="0042043A">
                                          <w:rPr>
                                            <w:b/>
                                            <w:color w:val="FF0000"/>
                                          </w:rPr>
                                          <w:t>BAN CHẤP HÀNH ĐẢNG BỘ</w:t>
                                        </w:r>
                                      </w:p>
                                    </w:txbxContent>
                                  </wps:txbx>
                                  <wps:bodyPr rot="0" vert="horz" wrap="square" lIns="91440" tIns="45720" rIns="91440" bIns="45720" anchor="t" anchorCtr="0" upright="1">
                                    <a:noAutofit/>
                                  </wps:bodyPr>
                                </wps:wsp>
                                <wps:wsp>
                                  <wps:cNvPr id="68" name="Text Box 4"/>
                                  <wps:cNvSpPr txBox="1">
                                    <a:spLocks noChangeArrowheads="1"/>
                                  </wps:cNvSpPr>
                                  <wps:spPr bwMode="auto">
                                    <a:xfrm>
                                      <a:off x="0" y="546100"/>
                                      <a:ext cx="1904880"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16"/>
                                            <w:szCs w:val="16"/>
                                          </w:rPr>
                                        </w:pPr>
                                      </w:p>
                                      <w:p w:rsidR="001C203E" w:rsidRPr="0042043A" w:rsidRDefault="001C203E" w:rsidP="00CC08CE">
                                        <w:pPr>
                                          <w:jc w:val="center"/>
                                          <w:rPr>
                                            <w:b/>
                                            <w:sz w:val="24"/>
                                            <w:szCs w:val="24"/>
                                          </w:rPr>
                                        </w:pPr>
                                        <w:r w:rsidRPr="0042043A">
                                          <w:rPr>
                                            <w:b/>
                                            <w:sz w:val="24"/>
                                            <w:szCs w:val="24"/>
                                          </w:rPr>
                                          <w:t>HỘI ĐỒNG TRƯỜNG</w:t>
                                        </w:r>
                                      </w:p>
                                      <w:p w:rsidR="001C203E" w:rsidRPr="0042043A" w:rsidRDefault="001C203E" w:rsidP="00CC08CE">
                                        <w:pPr>
                                          <w:jc w:val="center"/>
                                          <w:rPr>
                                            <w:b/>
                                          </w:rPr>
                                        </w:pPr>
                                      </w:p>
                                    </w:txbxContent>
                                  </wps:txbx>
                                  <wps:bodyPr rot="0" vert="horz" wrap="square" lIns="91440" tIns="45720" rIns="91440" bIns="45720" anchor="t" anchorCtr="0" upright="1">
                                    <a:noAutofit/>
                                  </wps:bodyPr>
                                </wps:wsp>
                                <wps:wsp>
                                  <wps:cNvPr id="69" name="Text Box 5"/>
                                  <wps:cNvSpPr txBox="1">
                                    <a:spLocks noChangeArrowheads="1"/>
                                  </wps:cNvSpPr>
                                  <wps:spPr bwMode="auto">
                                    <a:xfrm>
                                      <a:off x="4324350" y="5461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HỘI ĐỒNG KHOA HỌC VÀ ĐÀO TẠO</w:t>
                                        </w:r>
                                      </w:p>
                                    </w:txbxContent>
                                  </wps:txbx>
                                  <wps:bodyPr rot="0" vert="horz" wrap="square" lIns="91440" tIns="45720" rIns="91440" bIns="45720" anchor="t" anchorCtr="0" upright="1">
                                    <a:noAutofit/>
                                  </wps:bodyPr>
                                </wps:wsp>
                                <wps:wsp>
                                  <wps:cNvPr id="66" name="Text Box 2"/>
                                  <wps:cNvSpPr txBox="1">
                                    <a:spLocks noChangeArrowheads="1"/>
                                  </wps:cNvSpPr>
                                  <wps:spPr bwMode="auto">
                                    <a:xfrm>
                                      <a:off x="2201716" y="759170"/>
                                      <a:ext cx="1806221" cy="669580"/>
                                    </a:xfrm>
                                    <a:prstGeom prst="rect">
                                      <a:avLst/>
                                    </a:prstGeom>
                                    <a:solidFill>
                                      <a:srgbClr val="99FF99"/>
                                    </a:solidFill>
                                    <a:ln w="25400" cap="flat" cmpd="sng" algn="ctr">
                                      <a:solidFill>
                                        <a:sysClr val="windowText" lastClr="000000"/>
                                      </a:solidFill>
                                      <a:prstDash val="solid"/>
                                      <a:headEnd/>
                                      <a:tailEnd/>
                                    </a:ln>
                                    <a:effectLst/>
                                  </wps:spPr>
                                  <wps:txbx>
                                    <w:txbxContent>
                                      <w:p w:rsidR="001C203E" w:rsidRPr="0042043A" w:rsidRDefault="001C203E" w:rsidP="00CC08CE">
                                        <w:pPr>
                                          <w:jc w:val="center"/>
                                          <w:rPr>
                                            <w:b/>
                                            <w:color w:val="C00000"/>
                                            <w:sz w:val="24"/>
                                            <w:szCs w:val="24"/>
                                          </w:rPr>
                                        </w:pPr>
                                        <w:r w:rsidRPr="0042043A">
                                          <w:rPr>
                                            <w:b/>
                                            <w:color w:val="C00000"/>
                                            <w:sz w:val="24"/>
                                            <w:szCs w:val="24"/>
                                          </w:rPr>
                                          <w:t xml:space="preserve">HIỆU TRƯỞNG </w:t>
                                        </w:r>
                                      </w:p>
                                      <w:p w:rsidR="001C203E" w:rsidRPr="0042043A" w:rsidRDefault="001C203E" w:rsidP="00CC08CE">
                                        <w:pPr>
                                          <w:jc w:val="center"/>
                                          <w:rPr>
                                            <w:b/>
                                            <w:color w:val="C00000"/>
                                            <w:sz w:val="24"/>
                                            <w:szCs w:val="24"/>
                                          </w:rPr>
                                        </w:pPr>
                                        <w:r w:rsidRPr="0042043A">
                                          <w:rPr>
                                            <w:b/>
                                            <w:color w:val="C00000"/>
                                            <w:sz w:val="24"/>
                                            <w:szCs w:val="24"/>
                                          </w:rPr>
                                          <w:t xml:space="preserve">VÀ CÁC </w:t>
                                        </w:r>
                                      </w:p>
                                      <w:p w:rsidR="001C203E" w:rsidRPr="0042043A" w:rsidRDefault="001C203E" w:rsidP="00CC08CE">
                                        <w:pPr>
                                          <w:jc w:val="center"/>
                                          <w:rPr>
                                            <w:b/>
                                            <w:color w:val="31849B"/>
                                            <w:sz w:val="24"/>
                                            <w:szCs w:val="24"/>
                                          </w:rPr>
                                        </w:pPr>
                                        <w:r w:rsidRPr="0042043A">
                                          <w:rPr>
                                            <w:b/>
                                            <w:color w:val="C00000"/>
                                            <w:sz w:val="24"/>
                                            <w:szCs w:val="24"/>
                                          </w:rPr>
                                          <w:t>PHÓ HIỆU TRƯỞNG</w:t>
                                        </w:r>
                                      </w:p>
                                    </w:txbxContent>
                                  </wps:txbx>
                                  <wps:bodyPr rot="0" vert="horz" wrap="square" lIns="91440" tIns="45720" rIns="91440" bIns="45720" anchor="t" anchorCtr="0" upright="1">
                                    <a:noAutofit/>
                                  </wps:bodyPr>
                                </wps:wsp>
                                <wps:wsp>
                                  <wps:cNvPr id="67" name="Text Box 3"/>
                                  <wps:cNvSpPr txBox="1">
                                    <a:spLocks noChangeArrowheads="1"/>
                                  </wps:cNvSpPr>
                                  <wps:spPr bwMode="auto">
                                    <a:xfrm>
                                      <a:off x="0" y="1118424"/>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CÔNG ĐOÀN</w:t>
                                        </w:r>
                                      </w:p>
                                    </w:txbxContent>
                                  </wps:txbx>
                                  <wps:bodyPr rot="0" vert="horz" wrap="square" lIns="91440" tIns="45720" rIns="91440" bIns="45720" anchor="t" anchorCtr="0" upright="1">
                                    <a:noAutofit/>
                                  </wps:bodyPr>
                                </wps:wsp>
                                <wps:wsp>
                                  <wps:cNvPr id="70" name="Text Box 6"/>
                                  <wps:cNvSpPr txBox="1">
                                    <a:spLocks noChangeArrowheads="1"/>
                                  </wps:cNvSpPr>
                                  <wps:spPr bwMode="auto">
                                    <a:xfrm>
                                      <a:off x="4330700" y="1117600"/>
                                      <a:ext cx="1897291" cy="476145"/>
                                    </a:xfrm>
                                    <a:prstGeom prst="rect">
                                      <a:avLst/>
                                    </a:prstGeom>
                                    <a:solidFill>
                                      <a:srgbClr val="CCFFFF"/>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BAN CHẤP HÀNH ĐOÀN TRƯỜNG</w:t>
                                        </w:r>
                                      </w:p>
                                    </w:txbxContent>
                                  </wps:txbx>
                                  <wps:bodyPr rot="0" vert="horz" wrap="square" lIns="91440" tIns="45720" rIns="91440" bIns="45720" anchor="t" anchorCtr="0" upright="1">
                                    <a:noAutofit/>
                                  </wps:bodyPr>
                                </wps:wsp>
                                <wps:wsp>
                                  <wps:cNvPr id="71" name="Straight Arrow Connector 10"/>
                                  <wps:cNvCnPr>
                                    <a:cxnSpLocks noChangeShapeType="1"/>
                                  </wps:cNvCnPr>
                                  <wps:spPr bwMode="auto">
                                    <a:xfrm flipH="1">
                                      <a:off x="1898650" y="830448"/>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2" name="Straight Arrow Connector 11"/>
                                  <wps:cNvCnPr>
                                    <a:cxnSpLocks noChangeShapeType="1"/>
                                  </wps:cNvCnPr>
                                  <wps:spPr bwMode="auto">
                                    <a:xfrm flipH="1">
                                      <a:off x="1892300" y="1370529"/>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93" name="Straight Arrow Connector 15"/>
                                  <wps:cNvCnPr>
                                    <a:cxnSpLocks noChangeShapeType="1"/>
                                  </wps:cNvCnPr>
                                  <wps:spPr bwMode="auto">
                                    <a:xfrm>
                                      <a:off x="3054350" y="1428750"/>
                                      <a:ext cx="12065" cy="6680835"/>
                                    </a:xfrm>
                                    <a:prstGeom prst="straightConnector1">
                                      <a:avLst/>
                                    </a:prstGeom>
                                    <a:noFill/>
                                    <a:ln w="38100" algn="ctr">
                                      <a:solidFill>
                                        <a:srgbClr val="000000"/>
                                      </a:solidFill>
                                      <a:round/>
                                      <a:headEnd/>
                                      <a:tailEnd type="triangle" w="lg" len="med"/>
                                    </a:ln>
                                    <a:extLst>
                                      <a:ext uri="{909E8E84-426E-40DD-AFC4-6F175D3DCCD1}">
                                        <a14:hiddenFill xmlns:a14="http://schemas.microsoft.com/office/drawing/2010/main">
                                          <a:noFill/>
                                        </a14:hiddenFill>
                                      </a:ext>
                                    </a:extLst>
                                  </wps:spPr>
                                  <wps:bodyPr/>
                                </wps:wsp>
                                <wps:wsp>
                                  <wps:cNvPr id="73" name="Straight Arrow Connector 12"/>
                                  <wps:cNvCnPr>
                                    <a:cxnSpLocks noChangeShapeType="1"/>
                                  </wps:cNvCnPr>
                                  <wps:spPr bwMode="auto">
                                    <a:xfrm flipH="1">
                                      <a:off x="4013200" y="806697"/>
                                      <a:ext cx="304831"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s:wsp>
                                  <wps:cNvPr id="74" name="Straight Arrow Connector 13"/>
                                  <wps:cNvCnPr>
                                    <a:cxnSpLocks noChangeShapeType="1"/>
                                  </wps:cNvCnPr>
                                  <wps:spPr bwMode="auto">
                                    <a:xfrm flipH="1">
                                      <a:off x="4025076" y="1371353"/>
                                      <a:ext cx="304199" cy="0"/>
                                    </a:xfrm>
                                    <a:prstGeom prst="straightConnector1">
                                      <a:avLst/>
                                    </a:prstGeom>
                                    <a:noFill/>
                                    <a:ln w="25400" algn="ctr">
                                      <a:solidFill>
                                        <a:srgbClr val="000000"/>
                                      </a:solidFill>
                                      <a:round/>
                                      <a:headEnd type="triangle" w="lg" len="med"/>
                                      <a:tailEnd type="triangle" w="lg" len="med"/>
                                    </a:ln>
                                    <a:extLst>
                                      <a:ext uri="{909E8E84-426E-40DD-AFC4-6F175D3DCCD1}">
                                        <a14:hiddenFill xmlns:a14="http://schemas.microsoft.com/office/drawing/2010/main">
                                          <a:noFill/>
                                        </a14:hiddenFill>
                                      </a:ext>
                                    </a:extLst>
                                  </wps:spPr>
                                  <wps:bodyPr/>
                                </wps:wsp>
                              </wpg:grpSp>
                            </wpg:grpSp>
                            <wpg:grpSp>
                              <wpg:cNvPr id="97" name="Group 97"/>
                              <wpg:cNvGrpSpPr/>
                              <wpg:grpSpPr>
                                <a:xfrm>
                                  <a:off x="0" y="7270204"/>
                                  <a:ext cx="7098665" cy="2042071"/>
                                  <a:chOff x="-86264" y="-180505"/>
                                  <a:chExt cx="7098743" cy="2042548"/>
                                </a:xfrm>
                              </wpg:grpSpPr>
                              <wps:wsp>
                                <wps:cNvPr id="94" name="Text Box 54"/>
                                <wps:cNvSpPr txBox="1">
                                  <a:spLocks noChangeArrowheads="1"/>
                                </wps:cNvSpPr>
                                <wps:spPr bwMode="auto">
                                  <a:xfrm>
                                    <a:off x="2623754" y="-180505"/>
                                    <a:ext cx="1796154" cy="46128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Các trung tâm trực thuộc trường</w:t>
                                      </w:r>
                                    </w:p>
                                  </w:txbxContent>
                                </wps:txbx>
                                <wps:bodyPr rot="0" vert="horz" wrap="square" lIns="91440" tIns="45720" rIns="91440" bIns="45720" anchor="t" anchorCtr="0" upright="1">
                                  <a:noAutofit/>
                                </wps:bodyPr>
                              </wps:wsp>
                              <wpg:grpSp>
                                <wpg:cNvPr id="96" name="Group 96"/>
                                <wpg:cNvGrpSpPr/>
                                <wpg:grpSpPr>
                                  <a:xfrm>
                                    <a:off x="-86264" y="707361"/>
                                    <a:ext cx="7098743" cy="1154682"/>
                                    <a:chOff x="-86264" y="-5"/>
                                    <a:chExt cx="7098743" cy="1154682"/>
                                  </a:xfrm>
                                </wpg:grpSpPr>
                                <wpg:grpSp>
                                  <wpg:cNvPr id="90" name="Group 90"/>
                                  <wpg:cNvGrpSpPr/>
                                  <wpg:grpSpPr>
                                    <a:xfrm>
                                      <a:off x="-86264" y="163110"/>
                                      <a:ext cx="7098743" cy="991567"/>
                                      <a:chOff x="-86264" y="-792"/>
                                      <a:chExt cx="7098743" cy="991567"/>
                                    </a:xfrm>
                                  </wpg:grpSpPr>
                                  <wps:wsp>
                                    <wps:cNvPr id="59" name="Text Box 59"/>
                                    <wps:cNvSpPr txBox="1">
                                      <a:spLocks noChangeArrowheads="1"/>
                                    </wps:cNvSpPr>
                                    <wps:spPr bwMode="auto">
                                      <a:xfrm>
                                        <a:off x="1880378" y="-792"/>
                                        <a:ext cx="1052375" cy="991281"/>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 xml:space="preserve">Trung tâm Đào tạo </w:t>
                                          </w:r>
                                        </w:p>
                                        <w:p w:rsidR="001C203E" w:rsidRPr="0042043A" w:rsidRDefault="001C203E" w:rsidP="00CC08CE">
                                          <w:pPr>
                                            <w:jc w:val="center"/>
                                            <w:rPr>
                                              <w:b/>
                                              <w:sz w:val="24"/>
                                              <w:szCs w:val="24"/>
                                            </w:rPr>
                                          </w:pPr>
                                          <w:r w:rsidRPr="0042043A">
                                            <w:rPr>
                                              <w:b/>
                                              <w:sz w:val="24"/>
                                              <w:szCs w:val="24"/>
                                            </w:rPr>
                                            <w:t>Lý Tự Trọng</w:t>
                                          </w:r>
                                        </w:p>
                                      </w:txbxContent>
                                    </wps:txbx>
                                    <wps:bodyPr rot="0" vert="horz" wrap="square" lIns="91440" tIns="45720" rIns="91440" bIns="45720" anchor="ctr" anchorCtr="0" upright="1">
                                      <a:noAutofit/>
                                    </wps:bodyPr>
                                  </wps:wsp>
                                  <wps:wsp>
                                    <wps:cNvPr id="63" name="Text Box 63"/>
                                    <wps:cNvSpPr txBox="1">
                                      <a:spLocks noChangeArrowheads="1"/>
                                    </wps:cNvSpPr>
                                    <wps:spPr bwMode="auto">
                                      <a:xfrm>
                                        <a:off x="6053830" y="-746"/>
                                        <a:ext cx="958649" cy="990095"/>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KONE</w:t>
                                          </w:r>
                                        </w:p>
                                      </w:txbxContent>
                                    </wps:txbx>
                                    <wps:bodyPr rot="0" vert="horz" wrap="square" lIns="91440" tIns="45720" rIns="91440" bIns="45720" anchor="ctr" anchorCtr="0" upright="1">
                                      <a:noAutofit/>
                                    </wps:bodyPr>
                                  </wps:wsp>
                                  <wps:wsp>
                                    <wps:cNvPr id="77" name="Text Box 77"/>
                                    <wps:cNvSpPr txBox="1">
                                      <a:spLocks noChangeArrowheads="1"/>
                                    </wps:cNvSpPr>
                                    <wps:spPr bwMode="auto">
                                      <a:xfrm>
                                        <a:off x="5039874" y="-750"/>
                                        <a:ext cx="920647" cy="99038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Thư viện</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79" name="Text Box 79"/>
                                    <wps:cNvSpPr txBox="1">
                                      <a:spLocks noChangeArrowheads="1"/>
                                    </wps:cNvSpPr>
                                    <wps:spPr bwMode="auto">
                                      <a:xfrm>
                                        <a:off x="4010750" y="11073"/>
                                        <a:ext cx="905623" cy="978846"/>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Đào tạo nghề bánh</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0" name="Text Box 80"/>
                                    <wps:cNvSpPr txBox="1">
                                      <a:spLocks noChangeArrowheads="1"/>
                                    </wps:cNvSpPr>
                                    <wps:spPr bwMode="auto">
                                      <a:xfrm>
                                        <a:off x="2991943" y="-473"/>
                                        <a:ext cx="941304" cy="990677"/>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Điều hành và Quản lý dữ liệu</w:t>
                                          </w:r>
                                        </w:p>
                                      </w:txbxContent>
                                    </wps:txbx>
                                    <wps:bodyPr rot="0" vert="horz" wrap="square" lIns="91440" tIns="45720" rIns="91440" bIns="45720" anchor="ctr" anchorCtr="0" upright="1">
                                      <a:noAutofit/>
                                    </wps:bodyPr>
                                  </wps:wsp>
                                  <wps:wsp>
                                    <wps:cNvPr id="81" name="Text Box 81"/>
                                    <wps:cNvSpPr txBox="1">
                                      <a:spLocks noChangeArrowheads="1"/>
                                    </wps:cNvSpPr>
                                    <wps:spPr bwMode="auto">
                                      <a:xfrm>
                                        <a:off x="914270" y="-324"/>
                                        <a:ext cx="905626" cy="990814"/>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w:t>
                                          </w:r>
                                        </w:p>
                                        <w:p w:rsidR="001C203E" w:rsidRPr="0042043A" w:rsidRDefault="001C203E" w:rsidP="00CC08CE">
                                          <w:pPr>
                                            <w:jc w:val="center"/>
                                            <w:rPr>
                                              <w:b/>
                                              <w:sz w:val="24"/>
                                              <w:szCs w:val="24"/>
                                            </w:rPr>
                                          </w:pPr>
                                          <w:r w:rsidRPr="0042043A">
                                            <w:rPr>
                                              <w:b/>
                                              <w:sz w:val="24"/>
                                              <w:szCs w:val="24"/>
                                            </w:rPr>
                                            <w:t xml:space="preserve"> </w:t>
                                          </w:r>
                                          <w:proofErr w:type="gramStart"/>
                                          <w:r w:rsidRPr="0042043A">
                                            <w:rPr>
                                              <w:b/>
                                              <w:sz w:val="24"/>
                                              <w:szCs w:val="24"/>
                                            </w:rPr>
                                            <w:t>y</w:t>
                                          </w:r>
                                          <w:proofErr w:type="gramEnd"/>
                                          <w:r w:rsidRPr="0042043A">
                                            <w:rPr>
                                              <w:b/>
                                              <w:sz w:val="24"/>
                                              <w:szCs w:val="24"/>
                                            </w:rPr>
                                            <w:t xml:space="preserve"> tế</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s:wsp>
                                    <wps:cNvPr id="84" name="Text Box 84"/>
                                    <wps:cNvSpPr txBox="1">
                                      <a:spLocks noChangeArrowheads="1"/>
                                    </wps:cNvSpPr>
                                    <wps:spPr bwMode="auto">
                                      <a:xfrm>
                                        <a:off x="-86264" y="-37"/>
                                        <a:ext cx="911763" cy="990812"/>
                                      </a:xfrm>
                                      <a:prstGeom prst="rect">
                                        <a:avLst/>
                                      </a:prstGeom>
                                      <a:solidFill>
                                        <a:srgbClr val="C7DAF1"/>
                                      </a:solidFill>
                                      <a:ln w="12700">
                                        <a:solidFill>
                                          <a:srgbClr val="000000"/>
                                        </a:solidFill>
                                        <a:miter lim="800000"/>
                                        <a:headEnd/>
                                        <a:tailEnd/>
                                      </a:ln>
                                    </wps:spPr>
                                    <wps:txbx>
                                      <w:txbxContent>
                                        <w:p w:rsidR="001C203E" w:rsidRPr="0042043A" w:rsidRDefault="001C203E" w:rsidP="00CC08CE">
                                          <w:pPr>
                                            <w:jc w:val="center"/>
                                            <w:rPr>
                                              <w:b/>
                                              <w:sz w:val="24"/>
                                              <w:szCs w:val="24"/>
                                            </w:rPr>
                                          </w:pPr>
                                          <w:r w:rsidRPr="0042043A">
                                            <w:rPr>
                                              <w:b/>
                                              <w:sz w:val="24"/>
                                              <w:szCs w:val="24"/>
                                            </w:rPr>
                                            <w:t>Trung tâm Quan hệ Doanh nghiệp</w:t>
                                          </w:r>
                                        </w:p>
                                        <w:p w:rsidR="001C203E" w:rsidRPr="0042043A" w:rsidRDefault="001C203E" w:rsidP="00CC08CE">
                                          <w:pPr>
                                            <w:rPr>
                                              <w:b/>
                                              <w:sz w:val="24"/>
                                              <w:szCs w:val="24"/>
                                            </w:rPr>
                                          </w:pPr>
                                        </w:p>
                                      </w:txbxContent>
                                    </wps:txbx>
                                    <wps:bodyPr rot="0" vert="horz" wrap="square" lIns="91440" tIns="45720" rIns="91440" bIns="45720" anchor="ctr" anchorCtr="0" upright="1">
                                      <a:noAutofit/>
                                    </wps:bodyPr>
                                  </wps:wsp>
                                </wpg:grpSp>
                                <wpg:grpSp>
                                  <wpg:cNvPr id="92" name="Group 92"/>
                                  <wpg:cNvGrpSpPr/>
                                  <wpg:grpSpPr>
                                    <a:xfrm>
                                      <a:off x="345056" y="-5"/>
                                      <a:ext cx="6150635" cy="169566"/>
                                      <a:chOff x="-1" y="-5"/>
                                      <a:chExt cx="6150635" cy="169566"/>
                                    </a:xfrm>
                                  </wpg:grpSpPr>
                                  <wps:wsp>
                                    <wps:cNvPr id="27" name="Straight Connector 60"/>
                                    <wps:cNvCnPr>
                                      <a:cxnSpLocks noChangeShapeType="1"/>
                                    </wps:cNvCnPr>
                                    <wps:spPr bwMode="auto">
                                      <a:xfrm flipH="1">
                                        <a:off x="1112807"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28" name="Straight Connector 61"/>
                                    <wps:cNvCnPr>
                                      <a:cxnSpLocks noChangeShapeType="1"/>
                                    </wps:cNvCnPr>
                                    <wps:spPr bwMode="auto">
                                      <a:xfrm flipH="1">
                                        <a:off x="3174521" y="8627"/>
                                        <a:ext cx="0" cy="14032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2" name="Straight Connector 65"/>
                                    <wps:cNvCnPr>
                                      <a:cxnSpLocks noChangeShapeType="1"/>
                                    </wps:cNvCnPr>
                                    <wps:spPr bwMode="auto">
                                      <a:xfrm>
                                        <a:off x="-1" y="-5"/>
                                        <a:ext cx="6150625" cy="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31" name="Straight Connector 64"/>
                                    <wps:cNvCnPr>
                                      <a:cxnSpLocks noChangeShapeType="1"/>
                                    </wps:cNvCnPr>
                                    <wps:spPr bwMode="auto">
                                      <a:xfrm flipH="1">
                                        <a:off x="5158596" y="17253"/>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54" name="Straight Connector 60"/>
                                    <wps:cNvCnPr>
                                      <a:cxnSpLocks noChangeShapeType="1"/>
                                    </wps:cNvCnPr>
                                    <wps:spPr bwMode="auto">
                                      <a:xfrm flipH="1">
                                        <a:off x="17253"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6" name="Straight Connector 64"/>
                                    <wps:cNvCnPr>
                                      <a:cxnSpLocks noChangeShapeType="1"/>
                                    </wps:cNvCnPr>
                                    <wps:spPr bwMode="auto">
                                      <a:xfrm>
                                        <a:off x="6150634" y="0"/>
                                        <a:ext cx="0" cy="169282"/>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7" name="Straight Connector 64"/>
                                    <wps:cNvCnPr>
                                      <a:cxnSpLocks noChangeShapeType="1"/>
                                    </wps:cNvCnPr>
                                    <wps:spPr bwMode="auto">
                                      <a:xfrm>
                                        <a:off x="4071668" y="8627"/>
                                        <a:ext cx="3432" cy="160934"/>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s:wsp>
                                    <wps:cNvPr id="88" name="Straight Connector 64"/>
                                    <wps:cNvCnPr>
                                      <a:cxnSpLocks noChangeShapeType="1"/>
                                    </wps:cNvCnPr>
                                    <wps:spPr bwMode="auto">
                                      <a:xfrm flipH="1">
                                        <a:off x="2044460" y="8627"/>
                                        <a:ext cx="0" cy="139700"/>
                                      </a:xfrm>
                                      <a:prstGeom prst="line">
                                        <a:avLst/>
                                      </a:prstGeom>
                                      <a:noFill/>
                                      <a:ln w="25400" algn="ctr">
                                        <a:solidFill>
                                          <a:srgbClr val="000000"/>
                                        </a:solidFill>
                                        <a:round/>
                                        <a:headEnd/>
                                        <a:tailEnd/>
                                      </a:ln>
                                      <a:extLst>
                                        <a:ext uri="{909E8E84-426E-40DD-AFC4-6F175D3DCCD1}">
                                          <a14:hiddenFill xmlns:a14="http://schemas.microsoft.com/office/drawing/2010/main">
                                            <a:noFill/>
                                          </a14:hiddenFill>
                                        </a:ext>
                                      </a:extLst>
                                    </wps:spPr>
                                    <wps:bodyPr/>
                                  </wps:wsp>
                                </wpg:grpSp>
                              </wpg:grpSp>
                            </wpg:grpSp>
                          </wpg:grpSp>
                        </wpg:grpSp>
                      </wpg:grpSp>
                    </wpg:wgp>
                  </a:graphicData>
                </a:graphic>
                <wp14:sizeRelH relativeFrom="page">
                  <wp14:pctWidth>0</wp14:pctWidth>
                </wp14:sizeRelH>
                <wp14:sizeRelV relativeFrom="page">
                  <wp14:pctHeight>0</wp14:pctHeight>
                </wp14:sizeRelV>
              </wp:anchor>
            </w:drawing>
          </mc:Choice>
          <mc:Fallback xmlns:w15="http://schemas.microsoft.com/office/word/2012/wordml">
            <w:pict>
              <v:group w14:anchorId="3995EACF" id="Group 22" o:spid="_x0000_s1026" style="position:absolute;left:0;text-align:left;margin-left:-62.95pt;margin-top:.4pt;width:558.95pt;height:753.9pt;z-index:251658240" coordsize="70986,931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">
                <v:line id="Straight Connector 47" o:spid="_x0000_s1027" style="position:absolute;visibility:visible;mso-wrap-style:square" from="47505,66983" to="48534,669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FzzLwAAADbAAAADwAAAGRycy9kb3ducmV2LnhtbERPvQrCMBDeBd8hnOCmqYo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kFzzLwAAADbAAAADwAAAAAAAAAAAAAAAAChAgAA&#10;ZHJzL2Rvd25yZXYueG1sUEsFBgAAAAAEAAQA+QAAAIoDAAAAAA==&#10;" strokeweight="2pt"/>
                <v:group id="Group 12" o:spid="_x0000_s1028"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cqP59sEAAADbAAAADwAA&#10;AAAAAAAAAAAAAACqAgAAZHJzL2Rvd25yZXYueG1sUEsFBgAAAAAEAAQA+gAAAJgDAAAAAA==&#10;">
                  <v:group id="Group 36" o:spid="_x0000_s1029" style="position:absolute;left:4417;top:18400;width:19763;height:54367" coordorigin="-237" coordsize="19766,543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shapetype id="_x0000_t202" coordsize="21600,21600" o:spt="202" path="m,l,21600r21600,l21600,xe">
                      <v:stroke joinstyle="miter"/>
                      <v:path gradientshapeok="t" o:connecttype="rect"/>
                    </v:shapetype>
                    <v:shape id="Text Box 34" o:spid="_x0000_s1030" type="#_x0000_t202" style="position:absolute;left:-169;top:16160;width:19555;height:46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Au5cEA&#10;AADbAAAADwAAAGRycy9kb3ducmV2LnhtbESPQYvCMBSE78L+h/AW9qaJIupWU1kWhD0Jai/eHs3b&#10;trZ5KU209d8bQfA4zMw3zGY72EbcqPOVYw3TiQJBnDtTcaEhO+3GKxA+IBtsHJOGO3nYph+jDSbG&#10;9Xyg2zEUIkLYJ6ihDKFNpPR5SRb9xLXE0ft3ncUQZVdI02Ef4baRM6UW0mLFcaHEln5Lyuvj1WpY&#10;VtfvuZLnup+raXbZU9hlbLT++hx+1iACDeEdfrX/jIbVDJ5f4g+Q6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jQLuXBAAAA2wAAAA8AAAAAAAAAAAAAAAAAmAIAAGRycy9kb3du&#10;cmV2LnhtbFBLBQYAAAAABAAEAPUAAACGAwAAAAA=&#10;" fillcolor="#ffc" strokecolor="windowText" strokeweight="1pt">
                      <v:textbox>
                        <w:txbxContent>
                          <w:p w14:paraId="41DFB423"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Điện – Điện tử</w:t>
                            </w:r>
                          </w:p>
                          <w:p w14:paraId="3E0E81CD" w14:textId="77777777" w:rsidR="001C203E" w:rsidRPr="0042043A" w:rsidRDefault="001C203E" w:rsidP="00CC08CE">
                            <w:pPr>
                              <w:spacing w:before="120" w:after="120"/>
                              <w:jc w:val="center"/>
                              <w:rPr>
                                <w:b/>
                                <w:sz w:val="24"/>
                                <w:szCs w:val="24"/>
                              </w:rPr>
                            </w:pPr>
                          </w:p>
                        </w:txbxContent>
                      </v:textbox>
                    </v:shape>
                    <v:shape id="Text Box 20" o:spid="_x0000_s1031" type="#_x0000_t202" style="position:absolute;left:-169;width:19698;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vPg8MA&#10;AADbAAAADwAAAGRycy9kb3ducmV2LnhtbESPwWrDMBBE74X8g9hALyWR25Q0OFFCCRScS2mcfsAi&#10;bSxja2UsJbb/vioUehxm5g2zO4yuFXfqQ+1ZwfMyA0Gsvam5UvB9+VhsQISIbLD1TAomCnDYzx52&#10;mBs/8JnuZaxEgnDIUYGNsculDNqSw7D0HXHyrr53GJPsK2l6HBLctfIly9bSYc1pwWJHR0u6KW9O&#10;Qemfpk8/FNpOpy9dF03TuddMqcf5+L4FEWmM/+G/dmEUrN7g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qvPg8MAAADbAAAADwAAAAAAAAAAAAAAAACYAgAAZHJzL2Rv&#10;d25yZXYueG1sUEsFBgAAAAAEAAQA9QAAAIgDAAAAAA==&#10;" fillcolor="#ffc" strokeweight="1pt">
                      <v:textbox>
                        <w:txbxContent>
                          <w:p w14:paraId="1C5C22B7" w14:textId="77777777" w:rsidR="001C203E" w:rsidRPr="0042043A" w:rsidRDefault="001C203E" w:rsidP="00CC08CE">
                            <w:pPr>
                              <w:spacing w:before="20"/>
                              <w:jc w:val="center"/>
                              <w:rPr>
                                <w:b/>
                              </w:rPr>
                            </w:pPr>
                            <w:r w:rsidRPr="0042043A">
                              <w:rPr>
                                <w:b/>
                              </w:rPr>
                              <w:t>Khoa Khoa học cơ bản</w:t>
                            </w:r>
                          </w:p>
                        </w:txbxContent>
                      </v:textbox>
                    </v:shape>
                    <v:shape id="Text Box 21" o:spid="_x0000_s1032" type="#_x0000_t202" style="position:absolute;left:-169;top:5528;width:19691;height:456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Rb8cAA&#10;AADbAAAADwAAAGRycy9kb3ducmV2LnhtbERP3WrCMBS+H+wdwhnsZszUKTKqUUQY1BvR6gMckmNT&#10;2pyUJtr27ZeLwS4/vv/NbnSteFIfas8K5rMMBLH2puZKwe368/kNIkRkg61nUjBRgN329WWDufED&#10;X+hZxkqkEA45KrAxdrmUQVtyGGa+I07c3fcOY4J9JU2PQwp3rfzKspV0WHNqsNjRwZJuyodTUPqP&#10;6eSHQtvpeNZ10TSdW2ZKvb+N+zWISGP8F/+5C6NgkcamL+kHyO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6zRb8cAAAADbAAAADwAAAAAAAAAAAAAAAACYAgAAZHJzL2Rvd25y&#10;ZXYueG1sUEsFBgAAAAAEAAQA9QAAAIUDAAAAAA==&#10;" fillcolor="#ffc" strokeweight="1pt">
                      <v:textbox>
                        <w:txbxContent>
                          <w:p w14:paraId="17000476" w14:textId="77777777" w:rsidR="001C203E" w:rsidRPr="0042043A" w:rsidRDefault="001C203E" w:rsidP="00CC08CE">
                            <w:pPr>
                              <w:spacing w:before="20"/>
                              <w:jc w:val="center"/>
                              <w:rPr>
                                <w:b/>
                                <w:sz w:val="27"/>
                                <w:szCs w:val="27"/>
                              </w:rPr>
                            </w:pPr>
                            <w:r w:rsidRPr="0042043A">
                              <w:rPr>
                                <w:b/>
                                <w:sz w:val="27"/>
                                <w:szCs w:val="27"/>
                              </w:rPr>
                              <w:t>Khoa Lý luận chính trị</w:t>
                            </w:r>
                          </w:p>
                        </w:txbxContent>
                      </v:textbox>
                    </v:shape>
                    <v:shape id="Text Box 22" o:spid="_x0000_s1033" type="#_x0000_t202" style="position:absolute;left:-169;top:10947;width:19585;height:44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ujgsEA&#10;AADbAAAADwAAAGRycy9kb3ducmV2LnhtbESPzWrDMBCE74G+g9hCLyGWk0JxXS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m7o4LBAAAA2wAAAA8AAAAAAAAAAAAAAAAAmAIAAGRycy9kb3du&#10;cmV2LnhtbFBLBQYAAAAABAAEAPUAAACGAwAAAAA=&#10;" fillcolor="#ffc" strokeweight="1pt">
                      <v:textbox>
                        <w:txbxContent>
                          <w:p w14:paraId="05E31CEE"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Động lực</w:t>
                            </w:r>
                          </w:p>
                        </w:txbxContent>
                      </v:textbox>
                    </v:shape>
                    <v:shape id="Text Box 20" o:spid="_x0000_s1034" type="#_x0000_t202" style="position:absolute;left:-169;top:21901;width:196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Ru48AA&#10;AADaAAAADwAAAGRycy9kb3ducmV2LnhtbESPQWvCQBSE74X+h+UJXkqz0YJ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aRu48AAAADaAAAADwAAAAAAAAAAAAAAAACYAgAAZHJzL2Rvd25y&#10;ZXYueG1sUEsFBgAAAAAEAAQA9QAAAIUDAAAAAA==&#10;" fillcolor="#ffc" strokeweight="1pt">
                      <v:textbox>
                        <w:txbxContent>
                          <w:p w14:paraId="57069F72"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Cơ khí</w:t>
                            </w:r>
                          </w:p>
                          <w:p w14:paraId="341FC955" w14:textId="77777777" w:rsidR="001C203E" w:rsidRPr="0042043A" w:rsidRDefault="001C203E" w:rsidP="00CC08CE">
                            <w:pPr>
                              <w:spacing w:before="20"/>
                              <w:jc w:val="center"/>
                              <w:rPr>
                                <w:b/>
                              </w:rPr>
                            </w:pPr>
                          </w:p>
                        </w:txbxContent>
                      </v:textbox>
                    </v:shape>
                    <v:shape id="Text Box 20" o:spid="_x0000_s1035" type="#_x0000_t202" style="position:absolute;left:-169;top:27111;width:19555;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32l8AA&#10;AADaAAAADwAAAGRycy9kb3ducmV2LnhtbESPQWvCQBSE74X+h+UJXkqzUYpIzBpCoSDe1OD5kX1N&#10;gtm3YXebxH/vCkKPw8x8w+TFbHoxkvOdZQWrJAVBXFvdcaOguvx8bkH4gKyxt0wK7uSh2L+/5Zhp&#10;O/GJxnNoRISwz1BBG8KQSenrlgz6xA7E0fu1zmCI0jVSO5wi3PRynaYbabDjuNDiQN8t1bfzn1Ew&#10;0bEab/fyqrfsuqaShIf6Q6nlYi53IALN4T/8ah+0gi94Xok3QO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k32l8AAAADaAAAADwAAAAAAAAAAAAAAAACYAgAAZHJzL2Rvd25y&#10;ZXYueG1sUEsFBgAAAAAEAAQA9QAAAIUDAAAAAA==&#10;" fillcolor="#ffc" strokeweight="1pt">
                      <v:textbox>
                        <w:txbxContent>
                          <w:p w14:paraId="1987E53C" w14:textId="77777777" w:rsidR="001C203E" w:rsidRPr="0042043A" w:rsidRDefault="001C203E" w:rsidP="00CC08CE">
                            <w:pPr>
                              <w:spacing w:before="20"/>
                              <w:jc w:val="center"/>
                              <w:rPr>
                                <w:b/>
                                <w:sz w:val="24"/>
                                <w:szCs w:val="24"/>
                              </w:rPr>
                            </w:pPr>
                            <w:r w:rsidRPr="0042043A">
                              <w:rPr>
                                <w:b/>
                                <w:sz w:val="24"/>
                                <w:szCs w:val="24"/>
                              </w:rPr>
                              <w:t>Khoa Công nghệ</w:t>
                            </w:r>
                          </w:p>
                          <w:p w14:paraId="0D71FD53" w14:textId="77777777" w:rsidR="001C203E" w:rsidRPr="0042043A" w:rsidRDefault="001C203E" w:rsidP="00CC08CE">
                            <w:pPr>
                              <w:spacing w:before="20"/>
                              <w:jc w:val="center"/>
                              <w:rPr>
                                <w:b/>
                                <w:sz w:val="24"/>
                                <w:szCs w:val="24"/>
                              </w:rPr>
                            </w:pPr>
                            <w:r w:rsidRPr="0042043A">
                              <w:rPr>
                                <w:b/>
                                <w:sz w:val="24"/>
                                <w:szCs w:val="24"/>
                              </w:rPr>
                              <w:t>Thông tin</w:t>
                            </w:r>
                          </w:p>
                          <w:p w14:paraId="69101A6A" w14:textId="77777777" w:rsidR="001C203E" w:rsidRPr="0042043A" w:rsidRDefault="001C203E" w:rsidP="00CC08CE">
                            <w:pPr>
                              <w:spacing w:before="20"/>
                              <w:jc w:val="center"/>
                              <w:rPr>
                                <w:b/>
                              </w:rPr>
                            </w:pPr>
                            <w:r w:rsidRPr="0042043A">
                              <w:rPr>
                                <w:b/>
                              </w:rPr>
                              <w:t>thôn</w:t>
                            </w:r>
                          </w:p>
                        </w:txbxContent>
                      </v:textbox>
                    </v:shape>
                    <v:shape id="Text Box 20" o:spid="_x0000_s1036" type="#_x0000_t202" style="position:absolute;left:-169;top:32534;width:19485;height:44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jz5LsA&#10;AADbAAAADwAAAGRycy9kb3ducmV2LnhtbERPvQrCMBDeBd8hnOAimuogUo0igiBuanE+mrMtNpeS&#10;xLa+vREEt/v4fm+z600tWnK+sqxgPktAEOdWV1woyG7H6QqED8gaa8uk4E0edtvhYIOpth1fqL2G&#10;QsQQ9ikqKENoUil9XpJBP7MNceQe1hkMEbpCaoddDDe1XCTJUhqsODaU2NChpPx5fRkFHZ2z9vne&#10;3/WKXVVkkvCUT5Qaj/r9GkSgPvzFP/dJx/lz+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x48+S7AAAA2wAAAA8AAAAAAAAAAAAAAAAAmAIAAGRycy9kb3ducmV2Lnht&#10;bFBLBQYAAAAABAAEAPUAAACAAwAAAAA=&#10;" fillcolor="#ffc" strokeweight="1pt">
                      <v:textbox>
                        <w:txbxContent>
                          <w:p w14:paraId="007C702C"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Nhiệt lạnh</w:t>
                            </w:r>
                          </w:p>
                        </w:txbxContent>
                      </v:textbox>
                    </v:shape>
                    <v:shape id="Text Box 20" o:spid="_x0000_s1037" type="#_x0000_t202" style="position:absolute;left:-169;top:37956;width:19520;height:447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FrkLsA&#10;AADbAAAADwAAAGRycy9kb3ducmV2LnhtbERPvQrCMBDeBd8hnOAimuogUo0igiBuanE+mrMtNpeS&#10;xLa+vREEt/v4fm+z600tWnK+sqxgPktAEOdWV1woyG7H6QqED8gaa8uk4E0edtvhYIOpth1fqL2G&#10;QsQQ9ikqKENoUil9XpJBP7MNceQe1hkMEbpCaoddDDe1XCTJUhqsODaU2NChpPx5fRkFHZ2z9vne&#10;3/WKXVVkkvCUT5Qaj/r9GkSgPvzFP/dJx/lL+P4SD5DbD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ORa5C7AAAA2wAAAA8AAAAAAAAAAAAAAAAAmAIAAGRycy9kb3ducmV2Lnht&#10;bFBLBQYAAAAABAAEAPUAAACAAwAAAAA=&#10;" fillcolor="#ffc" strokeweight="1pt">
                      <v:textbox>
                        <w:txbxContent>
                          <w:p w14:paraId="1BBE310A" w14:textId="77777777" w:rsidR="001C203E" w:rsidRPr="004D207B" w:rsidRDefault="001C203E" w:rsidP="00CC08CE">
                            <w:pPr>
                              <w:spacing w:before="20"/>
                              <w:jc w:val="center"/>
                              <w:rPr>
                                <w:b/>
                                <w:sz w:val="27"/>
                                <w:szCs w:val="27"/>
                              </w:rPr>
                            </w:pPr>
                            <w:r w:rsidRPr="004D207B">
                              <w:rPr>
                                <w:b/>
                                <w:sz w:val="27"/>
                                <w:szCs w:val="27"/>
                              </w:rPr>
                              <w:t>Khoa</w:t>
                            </w:r>
                            <w:r>
                              <w:rPr>
                                <w:b/>
                                <w:sz w:val="27"/>
                                <w:szCs w:val="27"/>
                              </w:rPr>
                              <w:t xml:space="preserve"> </w:t>
                            </w:r>
                            <w:r w:rsidRPr="004D207B">
                              <w:rPr>
                                <w:b/>
                                <w:sz w:val="27"/>
                                <w:szCs w:val="27"/>
                              </w:rPr>
                              <w:t>May – Thời trang</w:t>
                            </w:r>
                          </w:p>
                        </w:txbxContent>
                      </v:textbox>
                    </v:shape>
                    <v:shape id="Text Box 20" o:spid="_x0000_s1038" type="#_x0000_t202" style="position:absolute;left:-169;top:43626;width:19485;height:4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2iCsAA&#10;AADbAAAADwAAAGRycy9kb3ducmV2LnhtbERP3WrCMBS+H/gO4QjeDE2VMWY1igiD7ma4zgc4JMem&#10;tDkpTWbbt18Gwu7Ox/d79sfRteJOfag9K1ivMhDE2puaKwXX7/flG4gQkQ22nknBRAGOh9nTHnPj&#10;B/6iexkrkUI45KjAxtjlUgZtyWFY+Y44cTffO4wJ9pU0PQ4p3LVyk2Wv0mHNqcFiR2dLuil/nILS&#10;P0+ffii0nT4uui6apnMvmVKL+XjagYg0xn/xw12YNH8Lf7+kA+Th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2iCsAAAADbAAAADwAAAAAAAAAAAAAAAACYAgAAZHJzL2Rvd25y&#10;ZXYueG1sUEsFBgAAAAAEAAQA9QAAAIUDAAAAAA==&#10;" fillcolor="#ffc" strokeweight="1pt">
                      <v:textbox>
                        <w:txbxContent>
                          <w:p w14:paraId="4CEDFC9A" w14:textId="77777777" w:rsidR="001C203E" w:rsidRPr="0042043A" w:rsidRDefault="001C203E" w:rsidP="00CC08CE">
                            <w:pPr>
                              <w:spacing w:before="20"/>
                              <w:jc w:val="center"/>
                              <w:rPr>
                                <w:b/>
                              </w:rPr>
                            </w:pPr>
                            <w:r w:rsidRPr="0042043A">
                              <w:rPr>
                                <w:b/>
                              </w:rPr>
                              <w:t>Khoa Kinh tế</w:t>
                            </w:r>
                          </w:p>
                        </w:txbxContent>
                      </v:textbox>
                    </v:shape>
                    <v:shape id="Text Box 20" o:spid="_x0000_s1039" type="#_x0000_t202" style="position:absolute;left:-237;top:49890;width:19553;height:4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X0b8MA&#10;AADbAAAADwAAAGRycy9kb3ducmV2LnhtbESPwWrDMBBE74X8g9hALyWR2zQlOFFCCRScS2mcfsAi&#10;bSxja2UsJbb/vioUehxm5g2zO4yuFXfqQ+1ZwfMyA0Gsvam5UvB9+VhsQISIbLD1TAomCnDYzx52&#10;mBs/8JnuZaxEgnDIUYGNsculDNqSw7D0HXHyrr53GJPsK2l6HBLctfIly96kw5rTgsWOjpZ0U96c&#10;gtI/TZ9+KLSdTl+6Lpqmc6+ZUo/z8X0LItIY/8N/7cIoWK3h90v6AXL/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X0b8MAAADbAAAADwAAAAAAAAAAAAAAAACYAgAAZHJzL2Rv&#10;d25yZXYueG1sUEsFBgAAAAAEAAQA9QAAAIgDAAAAAA==&#10;" fillcolor="#ffc" strokeweight="1pt">
                      <v:textbox>
                        <w:txbxContent>
                          <w:p w14:paraId="6A24A780" w14:textId="77777777" w:rsidR="001C203E" w:rsidRPr="0042043A" w:rsidRDefault="001C203E" w:rsidP="00CC08CE">
                            <w:pPr>
                              <w:spacing w:before="20"/>
                              <w:jc w:val="center"/>
                              <w:rPr>
                                <w:b/>
                              </w:rPr>
                            </w:pPr>
                            <w:r w:rsidRPr="0042043A">
                              <w:rPr>
                                <w:b/>
                              </w:rPr>
                              <w:t>Khoa Xây dựng</w:t>
                            </w:r>
                          </w:p>
                        </w:txbxContent>
                      </v:textbox>
                    </v:shape>
                  </v:group>
                  <v:group id="Group 8" o:spid="_x0000_s1040"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group id="Group 17" o:spid="_x0000_s1041" style="position:absolute;left:25738;top:35785;width:21685;height:22727" coordsize="21686,227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YtRabsEAAADbAAAADwAA&#10;AAAAAAAAAAAAAACqAgAAZHJzL2Rvd25yZXYueG1sUEsFBgAAAAAEAAQA+gAAAJgDAAAAAA==&#10;">
                      <v:shape id="Text Box 16" o:spid="_x0000_s1042" type="#_x0000_t202" style="position:absolute;left:2137;top:118;width:6071;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d3y8EA&#10;AADbAAAADwAAAGRycy9kb3ducmV2LnhtbESPzWrDMBCE74G+g9hCLyGWE2hrXCshBAKht7qm58Xa&#10;2MbWykiqf96+KhR6HGbmG6Y4LWYQEznfWVawT1IQxLXVHTcKqs/rLgPhA7LGwTIpWMnD6fiwKTDX&#10;duYPmsrQiAhhn6OCNoQxl9LXLRn0iR2Jo3e3zmCI0jVSO5wj3AzykKYv0mDHcaHFkS4t1X35bRTM&#10;9F5N/Xr+0hm7rqkk4a3eKvX0uJzfQARawn/4r33TCp5f4fdL/AHy+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3d8vBAAAA2wAAAA8AAAAAAAAAAAAAAAAAmAIAAGRycy9kb3du&#10;cmV2LnhtbFBLBQYAAAAABAAEAPUAAACGAwAAAAA=&#10;" fillcolor="#ffc" strokeweight="1pt">
                        <v:textbox>
                          <w:txbxContent>
                            <w:p w14:paraId="38D341B0" w14:textId="77777777" w:rsidR="001C203E" w:rsidRPr="0042043A" w:rsidRDefault="001C203E" w:rsidP="00CC08CE">
                              <w:pPr>
                                <w:jc w:val="center"/>
                                <w:rPr>
                                  <w:szCs w:val="26"/>
                                </w:rPr>
                              </w:pPr>
                            </w:p>
                            <w:p w14:paraId="1B8BD3A2" w14:textId="77777777" w:rsidR="001C203E" w:rsidRPr="0042043A" w:rsidRDefault="001C203E" w:rsidP="00CC08CE">
                              <w:pPr>
                                <w:jc w:val="center"/>
                                <w:rPr>
                                  <w:sz w:val="16"/>
                                  <w:szCs w:val="16"/>
                                </w:rPr>
                              </w:pPr>
                            </w:p>
                            <w:p w14:paraId="5E42A765" w14:textId="77777777" w:rsidR="001C203E" w:rsidRPr="0042043A" w:rsidRDefault="001C203E" w:rsidP="00CC08CE">
                              <w:pPr>
                                <w:spacing w:line="360" w:lineRule="auto"/>
                                <w:jc w:val="center"/>
                                <w:rPr>
                                  <w:b/>
                                  <w:sz w:val="26"/>
                                  <w:szCs w:val="26"/>
                                </w:rPr>
                              </w:pPr>
                              <w:r w:rsidRPr="0042043A">
                                <w:rPr>
                                  <w:b/>
                                  <w:sz w:val="26"/>
                                  <w:szCs w:val="26"/>
                                </w:rPr>
                                <w:t>Các khoa đào tạo</w:t>
                              </w:r>
                            </w:p>
                          </w:txbxContent>
                        </v:textbox>
                      </v:shape>
                      <v:shape id="Text Box 17" o:spid="_x0000_s1043" type="#_x0000_t202" style="position:absolute;left:13300;width:6375;height:226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1MeMEA&#10;AADbAAAADwAAAGRycy9kb3ducmV2LnhtbERPTWvCQBC9F/wPywi91U1bDCF1DdUieKwxgscxO02C&#10;2dmQXZPYX+8eCj0+3vcqm0wrBupdY1nB6yICQVxa3XCloDjuXhIQziNrbC2Tgjs5yNazpxWm2o58&#10;oCH3lQgh7FJUUHvfpVK6siaDbmE74sD92N6gD7CvpO5xDOGmlW9RFEuDDYeGGjva1lRe85tR8L08&#10;XQcdJ8Xx61L9vrs8PuMGlXqeT58fIDxN/l/8595rBcswNnwJP0C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1NTHjBAAAA2wAAAA8AAAAAAAAAAAAAAAAAmAIAAGRycy9kb3du&#10;cmV2LnhtbFBLBQYAAAAABAAEAPUAAACGAwAAAAA=&#10;" fillcolor="#fcd5b5" strokeweight="1pt">
                        <v:textbox>
                          <w:txbxContent>
                            <w:p w14:paraId="6F33BCF8" w14:textId="77777777" w:rsidR="001C203E" w:rsidRPr="0042043A" w:rsidRDefault="001C203E" w:rsidP="00CC08CE">
                              <w:pPr>
                                <w:jc w:val="center"/>
                                <w:rPr>
                                  <w:sz w:val="24"/>
                                  <w:szCs w:val="24"/>
                                </w:rPr>
                              </w:pPr>
                            </w:p>
                            <w:p w14:paraId="2EE562AB" w14:textId="77777777" w:rsidR="001C203E" w:rsidRPr="0042043A" w:rsidRDefault="001C203E" w:rsidP="00CC08CE">
                              <w:pPr>
                                <w:jc w:val="center"/>
                                <w:rPr>
                                  <w:sz w:val="24"/>
                                  <w:szCs w:val="24"/>
                                </w:rPr>
                              </w:pPr>
                            </w:p>
                            <w:p w14:paraId="3106F53E" w14:textId="77777777" w:rsidR="001C203E" w:rsidRPr="0042043A" w:rsidRDefault="001C203E" w:rsidP="00CC08CE">
                              <w:pPr>
                                <w:jc w:val="center"/>
                                <w:rPr>
                                  <w:sz w:val="24"/>
                                  <w:szCs w:val="24"/>
                                </w:rPr>
                              </w:pPr>
                            </w:p>
                            <w:p w14:paraId="72FB0B0F" w14:textId="77777777" w:rsidR="001C203E" w:rsidRPr="0042043A" w:rsidRDefault="001C203E" w:rsidP="00CC08CE">
                              <w:pPr>
                                <w:spacing w:line="360" w:lineRule="auto"/>
                                <w:jc w:val="center"/>
                                <w:rPr>
                                  <w:b/>
                                  <w:sz w:val="26"/>
                                  <w:szCs w:val="26"/>
                                </w:rPr>
                              </w:pPr>
                              <w:r w:rsidRPr="0042043A">
                                <w:rPr>
                                  <w:b/>
                                  <w:sz w:val="26"/>
                                  <w:szCs w:val="26"/>
                                </w:rPr>
                                <w:t>Các đơn vị chức năng</w:t>
                              </w:r>
                            </w:p>
                          </w:txbxContent>
                        </v:textbox>
                      </v:shape>
                      <v:line id="Straight Connector 66" o:spid="_x0000_s1044" style="position:absolute;visibility:visible;mso-wrap-style:square" from="8193,11894" to="13215,11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5wCL8AAADbAAAADwAAAGRycy9kb3ducmV2LnhtbERPTYvCMBC9C/6HMMLe1lQFWaqxqCB4&#10;8GJ3EY9DMralzaQkUev++s1hwePjfa+LwXbiQT40jhXMphkIYu1Mw5WCn+/D5xeIEJENdo5JwYsC&#10;FJvxaI25cU8+06OMlUghHHJUUMfY51IGXZPFMHU9ceJuzluMCfpKGo/PFG47Oc+ypbTYcGqosad9&#10;Tbot71ZBedQ397vw7eW6O2l9QH/Gxiv1MRm2KxCRhvgW/7uPRsEyrU9f0g+Qmz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ok5wCL8AAADbAAAADwAAAAAAAAAAAAAAAACh&#10;AgAAZHJzL2Rvd25yZXYueG1sUEsFBgAAAAAEAAQA+QAAAI0DAAAAAA==&#10;" strokeweight="3pt"/>
                      <v:shapetype id="_x0000_t32" coordsize="21600,21600" o:spt="32" o:oned="t" path="m,l21600,21600e" filled="f">
                        <v:path arrowok="t" fillok="f" o:connecttype="none"/>
                        <o:lock v:ext="edit" shapetype="t"/>
                      </v:shapetype>
                      <v:shape id="Straight Arrow Connector 69" o:spid="_x0000_s1045" type="#_x0000_t32" style="position:absolute;left:19713;top:11775;width:19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HsvcMAAADbAAAADwAAAGRycy9kb3ducmV2LnhtbESPQWuDQBSE74X8h+UVcqtrSpBisglS&#10;MOSSSq2HHh/ui4ruW3G3av99t1DocZiZb5jjeTWDmGlynWUFuygGQVxb3XGjoPrIn15AOI+scbBM&#10;Cr7Jwfm0eThiqu3C7zSXvhEBwi5FBa33Yyqlq1sy6CI7EgfvbieDPsipkXrCJcDNIJ/jOJEGOw4L&#10;LY702lLdl19GQbMUb0tl91zmxeclyW9Z32Om1PZxzQ4gPK3+P/zXvmoFyQ5+v4QfIE8/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R7L3DAAAA2wAAAA8AAAAAAAAAAAAA&#10;AAAAoQIAAGRycy9kb3ducmV2LnhtbFBLBQYAAAAABAAEAPkAAACRAwAAAAA=&#10;" strokeweight="3pt">
                        <v:stroke endarrow="block" endarrowwidth="wide"/>
                      </v:shape>
                      <v:line id="Straight Connector 71" o:spid="_x0000_s1046" style="position:absolute;visibility:visible;mso-wrap-style:square" from="0,11979" to="2150,119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4YUTsIAAADbAAAADwAAAGRycy9kb3ducmV2LnhtbESPwWrDMBBE74X8g9hALyWW60MojpUQ&#10;AoFecqjbD9hYG8vEWjmSEtt/HxUKPQ4z84apdpPtxYN86BwreM9yEMSN0x23Cn6+j6sPECEia+wd&#10;k4KZAuy2i5cKS+1G/qJHHVuRIBxKVGBiHEopQ2PIYsjcQJy8i/MWY5K+ldrjmOC2l0Wer6XFjtOC&#10;wYEOhpprfbcKhvOtp9vsuaC3qzN7a05jOyn1upz2GxCRpvgf/mt/agXrAn6/pB8gt0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4YUTsIAAADbAAAADwAAAAAAAAAAAAAA&#10;AAChAgAAZHJzL2Rvd25yZXYueG1sUEsFBgAAAAAEAAQA+QAAAJADAAAAAA==&#10;" strokeweight="3pt">
                        <v:stroke startarrow="block" startarrowwidth="wide"/>
                      </v:line>
                    </v:group>
                    <v:group id="Group 33" o:spid="_x0000_s1047" style="position:absolute;left:47413;top:17949;width:23573;height:51059" coordsize="23573,51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aAA3FAAAA2wAA&#10;AA8AAAAAAAAAAAAAAAAAqgIAAGRycy9kb3ducmV2LnhtbFBLBQYAAAAABAAEAPoAAACcAwAAAAA=&#10;">
                      <v:line id="Straight Connector 46" o:spid="_x0000_s1048" style="position:absolute;visibility:visible;mso-wrap-style:square" from="63,29577" to="1353,295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jxno74AAADaAAAADwAAAGRycy9kb3ducmV2LnhtbESPwQrCMBBE74L/EFbwpqmCItUoIlS8&#10;idVLb2uztsVmU5qo9e+NIHgcZuYNs9p0phZPal1lWcFkHIEgzq2uuFBwOSejBQjnkTXWlknBmxxs&#10;1v3eCmNtX3yiZ+oLESDsYlRQet/EUrq8JINubBvi4N1sa9AH2RZSt/gKcFPLaRTNpcGKw0KJDe1K&#10;yu/pwyi4Z5dZsj/u9LlOt/paJD673rRSw0G3XYLw1Pl/+Nc+aAUz+F4JN0C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ACPGejvgAAANoAAAAPAAAAAAAAAAAAAAAAAKEC&#10;AABkcnMvZG93bnJldi54bWxQSwUGAAAAAAQABAD5AAAAjAMAAAAA&#10;" strokeweight="2pt"/>
                      <v:shape id="Text Box 28" o:spid="_x0000_s1049" type="#_x0000_t202" style="position:absolute;left:1333;top:7100;width:22240;height:45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61tcEA&#10;AADaAAAADwAAAGRycy9kb3ducmV2LnhtbESPQYvCMBSE74L/ITzBm6YqW6RrlFURPO5WBY9vm7dt&#10;sXkpTazVX78RBI/DzHzDLFadqURLjSstK5iMIxDEmdUl5wqOh91oDsJ5ZI2VZVJwJwerZb+3wETb&#10;G/9Qm/pcBAi7BBUU3teJlC4ryKAb25o4eH+2MeiDbHKpG7wFuKnkNIpiabDksFBgTZuCskt6NQq+&#10;P06XVsfz42H7mz9mLo3PuEalhoPu6xOEp86/w6/2XiuI4Xkl3AC5/A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tetbXBAAAA2gAAAA8AAAAAAAAAAAAAAAAAmAIAAGRycy9kb3du&#10;cmV2LnhtbFBLBQYAAAAABAAEAPUAAACGAwAAAAA=&#10;" fillcolor="#fcd5b5" strokeweight="1pt">
                        <v:textbox>
                          <w:txbxContent>
                            <w:p w14:paraId="06725C59" w14:textId="77777777" w:rsidR="001C203E" w:rsidRPr="0042043A" w:rsidRDefault="001C203E" w:rsidP="00CC08CE">
                              <w:pPr>
                                <w:spacing w:before="40" w:after="40"/>
                                <w:jc w:val="center"/>
                                <w:rPr>
                                  <w:b/>
                                  <w:sz w:val="24"/>
                                  <w:szCs w:val="24"/>
                                </w:rPr>
                              </w:pPr>
                              <w:r w:rsidRPr="0042043A">
                                <w:rPr>
                                  <w:b/>
                                  <w:sz w:val="24"/>
                                  <w:szCs w:val="24"/>
                                </w:rPr>
                                <w:t xml:space="preserve">Phòng Tuyển sinh – </w:t>
                              </w:r>
                            </w:p>
                            <w:p w14:paraId="6C4D871D" w14:textId="77777777" w:rsidR="001C203E" w:rsidRPr="0042043A" w:rsidRDefault="001C203E" w:rsidP="00CC08CE">
                              <w:pPr>
                                <w:spacing w:before="40" w:after="40"/>
                                <w:jc w:val="center"/>
                                <w:rPr>
                                  <w:b/>
                                </w:rPr>
                              </w:pPr>
                              <w:r w:rsidRPr="0042043A">
                                <w:rPr>
                                  <w:b/>
                                  <w:sz w:val="24"/>
                                  <w:szCs w:val="24"/>
                                </w:rPr>
                                <w:t xml:space="preserve"> Đào tạo</w:t>
                              </w:r>
                              <w:r w:rsidRPr="0042043A">
                                <w:rPr>
                                  <w:b/>
                                </w:rPr>
                                <w:t xml:space="preserve"> </w:t>
                              </w:r>
                            </w:p>
                          </w:txbxContent>
                        </v:textbox>
                      </v:shape>
                      <v:shape id="Text Box 29" o:spid="_x0000_s1050" type="#_x0000_t202" style="position:absolute;left:1333;top:13435;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IQLsMA&#10;AADaAAAADwAAAGRycy9kb3ducmV2LnhtbESPQWvCQBSE74L/YXmCN920YiqpG2krgkeNFnp8zb4m&#10;Idm3IbvG2F/fFYQeh5n5hllvBtOInjpXWVbwNI9AEOdWV1woOJ92sxUI55E1NpZJwY0cbNLxaI2J&#10;tlc+Up/5QgQIuwQVlN63iZQuL8mgm9uWOHg/tjPog+wKqTu8Brhp5HMUxdJgxWGhxJY+Ssrr7GIU&#10;HJafda/j1fm0/S5+Fy6Lv/AdlZpOhrdXEJ4G/x9+tPdawQvcr4QbIN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IQLsMAAADaAAAADwAAAAAAAAAAAAAAAACYAgAAZHJzL2Rv&#10;d25yZXYueG1sUEsFBgAAAAAEAAQA9QAAAIgDAAAAAA==&#10;" fillcolor="#fcd5b5" strokeweight="1pt">
                        <v:textbox>
                          <w:txbxContent>
                            <w:p w14:paraId="009A6C39" w14:textId="77777777" w:rsidR="001C203E" w:rsidRPr="0042043A" w:rsidRDefault="001C203E" w:rsidP="00CC08CE">
                              <w:pPr>
                                <w:spacing w:before="40" w:after="40"/>
                                <w:jc w:val="center"/>
                                <w:rPr>
                                  <w:b/>
                                  <w:sz w:val="24"/>
                                  <w:szCs w:val="24"/>
                                </w:rPr>
                              </w:pPr>
                              <w:r w:rsidRPr="0042043A">
                                <w:rPr>
                                  <w:b/>
                                  <w:sz w:val="24"/>
                                  <w:szCs w:val="24"/>
                                </w:rPr>
                                <w:t xml:space="preserve">Phòng Kế hoạch – </w:t>
                              </w:r>
                            </w:p>
                            <w:p w14:paraId="3F367F6E" w14:textId="77777777" w:rsidR="001C203E" w:rsidRPr="0042043A" w:rsidRDefault="001C203E" w:rsidP="00CC08CE">
                              <w:pPr>
                                <w:spacing w:before="40" w:after="40"/>
                                <w:jc w:val="center"/>
                                <w:rPr>
                                  <w:b/>
                                  <w:sz w:val="24"/>
                                  <w:szCs w:val="24"/>
                                </w:rPr>
                              </w:pPr>
                              <w:r w:rsidRPr="0042043A">
                                <w:rPr>
                                  <w:b/>
                                  <w:sz w:val="24"/>
                                  <w:szCs w:val="24"/>
                                </w:rPr>
                                <w:t>Tài chính</w:t>
                              </w:r>
                            </w:p>
                          </w:txbxContent>
                        </v:textbox>
                      </v:shape>
                      <v:shape id="Text Box 31" o:spid="_x0000_s1051" type="#_x0000_t202" style="position:absolute;left:1333;top:20748;width:22240;height:50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Ehx8MA&#10;AADaAAAADwAAAGRycy9kb3ducmV2LnhtbESPT2vCQBTE74LfYXkFb7qp0mBTV/EPQo+aWOjxNfua&#10;BLNvQ3aNaT+9Kwgeh5n5DbNY9aYWHbWusqzgdRKBIM6trrhQcMr24zkI55E11pZJwR85WC2HgwUm&#10;2l75SF3qCxEg7BJUUHrfJFK6vCSDbmIb4uD92tagD7ItpG7xGuCmltMoiqXBisNCiQ1tS8rP6cUo&#10;OLx9nTsdz0/Z7qf4n7k0/sYNKjV66dcfIDz1/hl+tD+1gne4Xwk3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sEhx8MAAADaAAAADwAAAAAAAAAAAAAAAACYAgAAZHJzL2Rv&#10;d25yZXYueG1sUEsFBgAAAAAEAAQA9QAAAIgDAAAAAA==&#10;" fillcolor="#fcd5b5" strokeweight="1pt">
                        <v:textbox>
                          <w:txbxContent>
                            <w:p w14:paraId="6B212E96" w14:textId="77777777" w:rsidR="001C203E" w:rsidRPr="0042043A" w:rsidRDefault="001C203E" w:rsidP="00CC08CE">
                              <w:pPr>
                                <w:spacing w:before="40" w:after="40"/>
                                <w:jc w:val="center"/>
                                <w:rPr>
                                  <w:b/>
                                  <w:sz w:val="24"/>
                                  <w:szCs w:val="24"/>
                                </w:rPr>
                              </w:pPr>
                              <w:r w:rsidRPr="0042043A">
                                <w:rPr>
                                  <w:b/>
                                  <w:sz w:val="24"/>
                                  <w:szCs w:val="24"/>
                                </w:rPr>
                                <w:t>Phòng Công tác Chính trị – HSSV</w:t>
                              </w:r>
                            </w:p>
                          </w:txbxContent>
                        </v:textbox>
                      </v:shape>
                      <v:shape id="Text Box 32" o:spid="_x0000_s1052" type="#_x0000_t202" style="position:absolute;left:1333;top:27464;width:22240;height:5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5vsMA&#10;AADbAAAADwAAAGRycy9kb3ducmV2LnhtbESPQWvCQBCF70L/wzJCb7pRaZDUVaxF6LFGCz1Os2MS&#10;zM6G7Dam/fXOQfA2w3vz3jerzeAa1VMXas8GZtMEFHHhbc2lgdNxP1mCChHZYuOZDPxRgM36abTC&#10;zPorH6jPY6kkhEOGBqoY20zrUFTkMEx9Syza2XcOo6xdqW2HVwl3jZ4nSaod1iwNFba0q6i45L/O&#10;wOfL16W36fJ0fP8p/xchT7/xDY15Hg/bV1CRhvgw368/rOALvfwiA+j1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VH5vsMAAADbAAAADwAAAAAAAAAAAAAAAACYAgAAZHJzL2Rv&#10;d25yZXYueG1sUEsFBgAAAAAEAAQA9QAAAIgDAAAAAA==&#10;" fillcolor="#fcd5b5" strokeweight="1pt">
                        <v:textbox>
                          <w:txbxContent>
                            <w:p w14:paraId="2467253F" w14:textId="77777777" w:rsidR="001C203E" w:rsidRPr="0042043A" w:rsidRDefault="001C203E" w:rsidP="00CC08CE">
                              <w:pPr>
                                <w:spacing w:before="40" w:after="40"/>
                                <w:jc w:val="center"/>
                                <w:rPr>
                                  <w:b/>
                                  <w:sz w:val="24"/>
                                  <w:szCs w:val="24"/>
                                </w:rPr>
                              </w:pPr>
                              <w:r w:rsidRPr="0042043A">
                                <w:rPr>
                                  <w:b/>
                                  <w:sz w:val="24"/>
                                  <w:szCs w:val="24"/>
                                </w:rPr>
                                <w:t xml:space="preserve">Phòng Khảo thí và </w:t>
                              </w:r>
                            </w:p>
                            <w:p w14:paraId="240CB0F0" w14:textId="77777777" w:rsidR="001C203E" w:rsidRPr="0042043A" w:rsidRDefault="001C203E" w:rsidP="00CC08CE">
                              <w:pPr>
                                <w:spacing w:before="40" w:after="40"/>
                                <w:jc w:val="center"/>
                                <w:rPr>
                                  <w:b/>
                                  <w:sz w:val="24"/>
                                  <w:szCs w:val="24"/>
                                </w:rPr>
                              </w:pPr>
                              <w:r w:rsidRPr="0042043A">
                                <w:rPr>
                                  <w:b/>
                                  <w:sz w:val="24"/>
                                  <w:szCs w:val="24"/>
                                </w:rPr>
                                <w:t>Đảm bảo chất lượng</w:t>
                              </w:r>
                            </w:p>
                          </w:txbxContent>
                        </v:textbox>
                      </v:shape>
                      <v:line id="Straight Connector 44" o:spid="_x0000_s1053" style="position:absolute;visibility:visible;mso-wrap-style:square" from="0,2413" to="1174,2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Sax270AAADbAAAADwAAAGRycy9kb3ducmV2LnhtbERPvQrCMBDeBd8hnOCmqYo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MUmsdu9AAAA2wAAAA8AAAAAAAAAAAAAAAAAoQIA&#10;AGRycy9kb3ducmV2LnhtbFBLBQYAAAAABAAEAPkAAACLAwAAAAA=&#10;" strokeweight="2pt"/>
                      <v:line id="Straight Connector 45" o:spid="_x0000_s1054" style="position:absolute;visibility:visible;mso-wrap-style:square" from="0,9408" to="1290,9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8pr70AAADbAAAADwAAAGRycy9kb3ducmV2LnhtbERPvQrCMBDeBd8hnOCmqaIi1SgiVNzE&#10;6uJ2NmdbbC6liVrf3giC2318v7dct6YST2pcaVnBaBiBIM6sLjlXcD4lgzkI55E1VpZJwZscrFfd&#10;zhJjbV98pGfqcxFC2MWooPC+jqV0WUEG3dDWxIG72cagD7DJpW7wFcJNJcdRNJMGSw4NBda0LSi7&#10;pw+j4H45T5PdYatPVbrR1zzxl+tNK9XvtZsFCE+t/4t/7r0O8yfw/SUcIFcf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ErPKa+9AAAA2wAAAA8AAAAAAAAAAAAAAAAAoQIA&#10;AGRycy9kb3ducmV2LnhtbFBLBQYAAAAABAAEAPkAAACLAwAAAAA=&#10;" strokeweight="2pt"/>
                      <v:line id="Straight Connector 47" o:spid="_x0000_s1055" style="position:absolute;visibility:visible;mso-wrap-style:square" from="63,36804" to="1353,368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OMNL0AAADbAAAADwAAAGRycy9kb3ducmV2LnhtbERPvQrCMBDeBd8hnOCmqYIi1SgiVNzE&#10;6tLtbM622FxKE7W+vREEt/v4fm+16UwtntS6yrKCyTgCQZxbXXGh4HJORgsQziNrrC2Tgjc52Kz7&#10;vRXG2r74RM/UFyKEsItRQel9E0vp8pIMurFtiAN3s61BH2BbSN3iK4SbWk6jaC4NVhwaSmxoV1J+&#10;Tx9GwT27zJL9cafPdbrV1yLx2fWmlRoOuu0ShKfO/8U/90GH+TP4/hIOkOsPAA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CWDjDS9AAAA2wAAAA8AAAAAAAAAAAAAAAAAoQIA&#10;AGRycy9kb3ducmV2LnhtbFBLBQYAAAAABAAEAPkAAACLAwAAAAA=&#10;" strokeweight="2pt"/>
                      <v:line id="Straight Connector 50" o:spid="_x0000_s1056" style="position:absolute;visibility:visible;mso-wrap-style:square" from="0,23456" to="1290,23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IjqsIAAADbAAAADwAAAGRycy9kb3ducmV2LnhtbESPT4vCQAzF7wv7HYYseFunCopUpyJC&#10;F29i9eItdtI/2MmUzqzWb28OC3tLeC/v/bLZjq5TDxpC69nAbJqAIi69bbk2cDnn3ytQISJb7DyT&#10;gRcF2GafHxtMrX/yiR5FrJWEcEjRQBNjn2odyoYchqnviUWr/OAwyjrU2g74lHDX6XmSLLXDlqWh&#10;wZ72DZX34tcZuF8vi/znuLfnrtjZW53H662yxky+xt0aVKQx/pv/rg9W8AVWfpEBdPY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4IjqsIAAADbAAAADwAAAAAAAAAAAAAA&#10;AAChAgAAZHJzL2Rvd25yZXYueG1sUEsFBgAAAAAEAAQA+QAAAJADAAAAAA==&#10;" strokeweight="2pt"/>
                      <v:shape id="Text Box 27" o:spid="_x0000_s1057" type="#_x0000_t202" style="position:absolute;left:1270;width:22303;height:50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z0zA8EA&#10;AADbAAAADwAAAGRycy9kb3ducmV2LnhtbERPTWvCQBC9F/oflil4qxsjDSG6BlsRPLYxgscxOybB&#10;7GzIrjHtr+8eCj0+3vc6n0wnRhpca1nBYh6BIK6sbrlWUB73rykI55E1dpZJwTc5yDfPT2vMtH3w&#10;F42Fr0UIYZehgsb7PpPSVQ0ZdHPbEwfuageDPsChlnrARwg3nYyjKJEGWw4NDfb00VB1K+5Gwefb&#10;6TbqJC2Pu0v9s3RFcsZ3VGr2Mm1XIDxN/l/85z5oBXFYH76E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9MwPBAAAA2wAAAA8AAAAAAAAAAAAAAAAAmAIAAGRycy9kb3du&#10;cmV2LnhtbFBLBQYAAAAABAAEAPUAAACGAwAAAAA=&#10;" fillcolor="#fcd5b5" strokeweight="1pt">
                        <v:textbox>
                          <w:txbxContent>
                            <w:p w14:paraId="3496B3A9" w14:textId="77777777" w:rsidR="001C203E" w:rsidRPr="0042043A" w:rsidRDefault="001C203E" w:rsidP="00CC08CE">
                              <w:pPr>
                                <w:spacing w:before="40" w:after="40"/>
                                <w:jc w:val="center"/>
                                <w:rPr>
                                  <w:b/>
                                  <w:sz w:val="24"/>
                                  <w:szCs w:val="24"/>
                                </w:rPr>
                              </w:pPr>
                              <w:r w:rsidRPr="0042043A">
                                <w:rPr>
                                  <w:b/>
                                  <w:sz w:val="24"/>
                                  <w:szCs w:val="24"/>
                                </w:rPr>
                                <w:t xml:space="preserve">Phòng Tổ chức – </w:t>
                              </w:r>
                            </w:p>
                            <w:p w14:paraId="1477190A" w14:textId="77777777" w:rsidR="001C203E" w:rsidRPr="0042043A" w:rsidRDefault="001C203E" w:rsidP="00CC08CE">
                              <w:pPr>
                                <w:spacing w:before="40" w:after="40"/>
                                <w:jc w:val="center"/>
                                <w:rPr>
                                  <w:b/>
                                  <w:sz w:val="24"/>
                                  <w:szCs w:val="24"/>
                                </w:rPr>
                              </w:pPr>
                              <w:r w:rsidRPr="0042043A">
                                <w:rPr>
                                  <w:b/>
                                  <w:sz w:val="24"/>
                                  <w:szCs w:val="24"/>
                                </w:rPr>
                                <w:t>Hành chính – Tổng hợp</w:t>
                              </w:r>
                            </w:p>
                          </w:txbxContent>
                        </v:textbox>
                      </v:shape>
                      <v:line id="Straight Connector 67" o:spid="_x0000_s1058" style="position:absolute;visibility:visible;mso-wrap-style:square" from="63,2413" to="190,491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p7Zr8AAADbAAAADwAAAGRycy9kb3ducmV2LnhtbESPwQrCMBBE74L/EFbwpqmKItUoIlS8&#10;idWLt7VZ22KzKU3U+vdGEDwOM/OGWa5bU4knNa60rGA0jEAQZ1aXnCs4n5LBHITzyBory6TgTQ7W&#10;q25nibG2Lz7SM/W5CBB2MSoovK9jKV1WkEE3tDVx8G62MeiDbHKpG3wFuKnkOIpm0mDJYaHAmrYF&#10;Zff0YRTcL+dpsjts9alKN/qaJ/5yvWml+r12swDhqfX/8K+91wrG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0p7Zr8AAADbAAAADwAAAAAAAAAAAAAAAACh&#10;AgAAZHJzL2Rvd25yZXYueG1sUEsFBgAAAAAEAAQA+QAAAI0DAAAAAA==&#10;" strokeweight="2pt"/>
                      <v:shape id="Text Box 34" o:spid="_x0000_s1059" type="#_x0000_t202" style="position:absolute;left:1270;top:34479;width:22303;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m/hsQA&#10;AADbAAAADwAAAGRycy9kb3ducmV2LnhtbESPT2vCQBTE74V+h+UVvDWbtphKzCr9g+BREws9vmaf&#10;STD7NmS3MfrpXUHwOMzMb5hsOZpWDNS7xrKClygGQVxa3XClYFesnmcgnEfW2FomBSdysFw8PmSY&#10;anvkLQ25r0SAsEtRQe19l0rpypoMush2xMHb296gD7KvpO7xGOCmla9xnEiDDYeFGjv6qqk85P9G&#10;wWb6cxh0MtsV33/V+c3lyS9+olKTp/FjDsLT6O/hW3utFbxP4fol/AC5u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j5v4bEAAAA2wAAAA8AAAAAAAAAAAAAAAAAmAIAAGRycy9k&#10;b3ducmV2LnhtbFBLBQYAAAAABAAEAPUAAACJAwAAAAA=&#10;" fillcolor="#fcd5b5" strokeweight="1pt">
                        <v:textbox>
                          <w:txbxContent>
                            <w:p w14:paraId="2FE8B5AC" w14:textId="77777777" w:rsidR="001C203E" w:rsidRPr="0042043A" w:rsidRDefault="001C203E" w:rsidP="00CC08CE">
                              <w:pPr>
                                <w:jc w:val="center"/>
                                <w:rPr>
                                  <w:b/>
                                  <w:sz w:val="24"/>
                                  <w:szCs w:val="24"/>
                                </w:rPr>
                              </w:pPr>
                              <w:r w:rsidRPr="0042043A">
                                <w:rPr>
                                  <w:b/>
                                  <w:sz w:val="24"/>
                                  <w:szCs w:val="24"/>
                                </w:rPr>
                                <w:t xml:space="preserve">Phòng Quản lý Khoa học – Hợp tác Quốc tế </w:t>
                              </w:r>
                            </w:p>
                          </w:txbxContent>
                        </v:textbox>
                      </v:shape>
                      <v:line id="Straight Connector 47" o:spid="_x0000_s1060" style="position:absolute;visibility:visible;mso-wrap-style:square" from="190,43377" to="1225,433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73478AAADbAAAADwAAAGRycy9kb3ducmV2LnhtbESPzQrCMBCE74LvEFbwpqmCP1SjiFDx&#10;JlYv3tZmbYvNpjRR69sbQfA4zMw3zHLdmko8qXGlZQWjYQSCOLO65FzB+ZQM5iCcR9ZYWSYFb3Kw&#10;XnU7S4y1ffGRnqnPRYCwi1FB4X0dS+myggy6oa2Jg3ezjUEfZJNL3eArwE0lx1E0lQZLDgsF1rQt&#10;KLunD6PgfjlPkt1hq09VutHXPPGX600r1e+1mwUIT63/h3/tvVYwm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CI73478AAADbAAAADwAAAAAAAAAAAAAAAACh&#10;AgAAZHJzL2Rvd25yZXYueG1sUEsFBgAAAAAEAAQA+QAAAI0DAAAAAA==&#10;" strokeweight="2pt"/>
                      <v:shape id="Text Box 34" o:spid="_x0000_s1061" type="#_x0000_t202" style="position:absolute;left:1143;top:40795;width:22430;height:46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nyTsMA&#10;AADbAAAADwAAAGRycy9kb3ducmV2LnhtbESPQWvCQBSE70L/w/IKvenGiiFEV7EthR41UfD4zD6T&#10;YPZtyG5j2l/vCoLHYWa+YZbrwTSip87VlhVMJxEI4sLqmksF+/x7nIBwHlljY5kU/JGD9epltMRU&#10;2yvvqM98KQKEXYoKKu/bVEpXVGTQTWxLHLyz7Qz6ILtS6g6vAW4a+R5FsTRYc1iosKXPiopL9msU&#10;bOeHS6/jZJ9/ncr/mcviI36gUm+vw2YBwtPgn+FH+0crSGZw/xJ+gFz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YnyTsMAAADbAAAADwAAAAAAAAAAAAAAAACYAgAAZHJzL2Rv&#10;d25yZXYueG1sUEsFBgAAAAAEAAQA9QAAAIgDAAAAAA==&#10;" fillcolor="#fcd5b5" strokeweight="1pt">
                        <v:textbox>
                          <w:txbxContent>
                            <w:p w14:paraId="2B18B4BD" w14:textId="77777777" w:rsidR="001C203E" w:rsidRPr="0042043A" w:rsidRDefault="001C203E" w:rsidP="00CC08CE">
                              <w:pPr>
                                <w:jc w:val="center"/>
                                <w:rPr>
                                  <w:b/>
                                  <w:sz w:val="24"/>
                                  <w:szCs w:val="24"/>
                                </w:rPr>
                              </w:pPr>
                              <w:r w:rsidRPr="0042043A">
                                <w:rPr>
                                  <w:b/>
                                  <w:sz w:val="24"/>
                                  <w:szCs w:val="24"/>
                                </w:rPr>
                                <w:t>Phòng Quản trị - Dịch vụ</w:t>
                              </w:r>
                            </w:p>
                          </w:txbxContent>
                        </v:textbox>
                      </v:shape>
                      <v:line id="Straight Connector 45" o:spid="_x0000_s1062" style="position:absolute;visibility:visible;mso-wrap-style:square" from="63,15953" to="1353,15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3GCrwAAADbAAAADwAAAGRycy9kb3ducmV2LnhtbERPuwrCMBTdBf8hXMFNUwUfVKOIUHET&#10;axe3a3Nti81NaaLWvzeD4Hg47/W2M7V4Uesqywom4wgEcW51xYWC7JKMliCcR9ZYWyYFH3Kw3fR7&#10;a4y1ffOZXqkvRAhhF6OC0vsmltLlJRl0Y9sQB+5uW4M+wLaQusV3CDe1nEbRXBqsODSU2NC+pPyR&#10;Po2CxzWbJYfTXl/qdKdvReKvt7tWajjodisQnjr/F//cR61gEcaGL+EHyM0X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Fl3GCrwAAADbAAAADwAAAAAAAAAAAAAAAAChAgAA&#10;ZHJzL2Rvd25yZXYueG1sUEsFBgAAAAAEAAQA+QAAAIoDAAAAAA==&#10;" strokeweight="2pt"/>
                      <v:shape id="Text Box 34" o:spid="_x0000_s1063" type="#_x0000_t202" style="position:absolute;left:1079;top:47049;width:22494;height:40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O7MIA&#10;AADbAAAADwAAAGRycy9kb3ducmV2LnhtbESPQYvCMBSE7wv+h/CEva2pikWqUdRF2KNWFzw+m2db&#10;bF5Kk63VX28EYY/DzHzDzJedqURLjSstKxgOIhDEmdUl5wqOh+3XFITzyBory6TgTg6Wi97HHBNt&#10;b7ynNvW5CBB2CSoovK8TKV1WkEE3sDVx8C62MeiDbHKpG7wFuKnkKIpiabDksFBgTZuCsmv6ZxTs&#10;Jr/XVsfT4+H7nD/GLo1PuEalPvvdagbCU+f/w+/2j1Ywi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mA7swgAAANsAAAAPAAAAAAAAAAAAAAAAAJgCAABkcnMvZG93&#10;bnJldi54bWxQSwUGAAAAAAQABAD1AAAAhwMAAAAA&#10;" fillcolor="#fcd5b5" strokeweight="1pt">
                        <v:textbox>
                          <w:txbxContent>
                            <w:p w14:paraId="72A76A09" w14:textId="77777777" w:rsidR="001C203E" w:rsidRPr="0042043A" w:rsidRDefault="001C203E" w:rsidP="00CC08CE">
                              <w:pPr>
                                <w:jc w:val="center"/>
                                <w:rPr>
                                  <w:b/>
                                  <w:sz w:val="24"/>
                                  <w:szCs w:val="24"/>
                                </w:rPr>
                              </w:pPr>
                              <w:r w:rsidRPr="0042043A">
                                <w:rPr>
                                  <w:b/>
                                  <w:sz w:val="24"/>
                                  <w:szCs w:val="24"/>
                                </w:rPr>
                                <w:t xml:space="preserve">Tổ thanh tra – Pháp chế </w:t>
                              </w:r>
                            </w:p>
                          </w:txbxContent>
                        </v:textbox>
                      </v:shape>
                    </v:group>
                    <v:group id="Group 98" o:spid="_x0000_s1064" style="position:absolute;left:24045;top:20633;width:1626;height:50130" coordorigin=",87" coordsize="1625,501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jNRsMAAADbAAAADwAAAGRycy9kb3ducmV2LnhtbERPy2rCQBTdC/2H4Ra6&#10;M5O0KG10FAlt6UIEk0Jxd8lck2DmTshM8/h7Z1Ho8nDe2/1kWjFQ7xrLCpIoBkFcWt1wpeC7+Fi+&#10;gnAeWWNrmRTM5GC/e1hsMdV25DMNua9ECGGXooLa+y6V0pU1GXSR7YgDd7W9QR9gX0nd4xjCTSuf&#10;43gtDTYcGmrsKKupvOW/RsHniOPhJXkfjrdrNl+K1ennmJBST4/TYQPC0+T/xX/uL63gLY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M1GwwAAANsAAAAP&#10;AAAAAAAAAAAAAAAAAKoCAABkcnMvZG93bnJldi54bWxQSwUGAAAAAAQABAD6AAAAmgMAAAAA&#10;">
                      <v:line id="Straight Connector 35" o:spid="_x0000_s1065" style="position:absolute;visibility:visible;mso-wrap-style:square" from="237,5581" to="1520,55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wGsr8AAADbAAAADwAAAGRycy9kb3ducmV2LnhtbESPwQrCMBBE74L/EFbwpqmiItUoIlS8&#10;idWLt7VZ22KzKU3U+vdGEDwOM/OGWa5bU4knNa60rGA0jEAQZ1aXnCs4n5LBHITzyBory6TgTQ7W&#10;q25nibG2Lz7SM/W5CBB2MSoovK9jKV1WkEE3tDVx8G62MeiDbHKpG3wFuKnkOIpm0mDJYaHAmrYF&#10;Zff0YRTcL+dpsjts9alKN/qaJ/5yvWml+r12swDhqfX/8K+91wo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WXwGsr8AAADbAAAADwAAAAAAAAAAAAAAAACh&#10;AgAAZHJzL2Rvd25yZXYueG1sUEsFBgAAAAAEAAQA+QAAAI0DAAAAAA==&#10;" strokeweight="2pt"/>
                      <v:line id="Straight Connector 37" o:spid="_x0000_s1066" style="position:absolute;visibility:visible;mso-wrap-style:square" from="118,11281" to="1395,11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I9Xr8AAADbAAAADwAAAGRycy9kb3ducmV2LnhtbESPwQrCMBBE74L/EFbwpqmiItUoIlS8&#10;idWLt7VZ22KzKU3U+vdGEDwOM/OGWa5bU4knNa60rGA0jEAQZ1aXnCs4n5LBHITzyBory6TgTQ7W&#10;q25nibG2Lz7SM/W5CBB2MSoovK9jKV1WkEE3tDVx8G62MeiDbHKpG3wFuKnkOIpm0mDJYaHAmrYF&#10;Zff0YRTcL+dpsjts9alKN/qaJ/5yvWml+r12swDhqfX/8K+91womM/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xuI9Xr8AAADbAAAADwAAAAAAAAAAAAAAAACh&#10;AgAAZHJzL2Rvd25yZXYueG1sUEsFBgAAAAAEAAQA+QAAAI0DAAAAAA==&#10;" strokeweight="2pt"/>
                      <v:line id="Straight Connector 40" o:spid="_x0000_s1067" style="position:absolute;visibility:visible;mso-wrap-style:square" from="237,22088" to="1596,220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2pLMIAAADbAAAADwAAAGRycy9kb3ducmV2LnhtbESPT4vCMBTE7wt+h/AEb2uq6KK1UUSo&#10;eFusXrw9m9c/2LyUJmr99htB2OMwM79hkk1vGvGgztWWFUzGEQji3OqaSwXnU/q9AOE8ssbGMil4&#10;kYPNevCVYKztk4/0yHwpAoRdjAoq79tYSpdXZNCNbUscvMJ2Bn2QXSl1h88AN42cRtGPNFhzWKiw&#10;pV1F+S27GwW3y3me7n93+tRkW30tU3+5Flqp0bDfrkB46v1/+NM+aAWzJby/hB8g1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32pLMIAAADbAAAADwAAAAAAAAAAAAAA&#10;AAChAgAAZHJzL2Rvd25yZXYueG1sUEsFBgAAAAAEAAQA+QAAAJADAAAAAA==&#10;" strokeweight="2pt"/>
                      <v:line id="Straight Connector 52" o:spid="_x0000_s1068" style="position:absolute;visibility:visible;mso-wrap-style:square" from="1625,87" to="1625,50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0wIG78AAADbAAAADwAAAGRycy9kb3ducmV2LnhtbESPwQrCMBBE74L/EFbwpqmKItUoIlS8&#10;idWLt7VZ22KzKU3U+vdGEDwOM/OGWa5bU4knNa60rGA0jEAQZ1aXnCs4n5LBHITzyBory6TgTQ7W&#10;q25nibG2Lz7SM/W5CBB2MSoovK9jKV1WkEE3tDVx8G62MeiDbHKpG3wFuKnkOIpm0mDJYaHAmrYF&#10;Zff0YRTcL+dpsjts9alKN/qaJ/5yvWml+r12swDhqfX/8K+91wq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0wIG78AAADbAAAADwAAAAAAAAAAAAAAAACh&#10;AgAAZHJzL2Rvd25yZXYueG1sUEsFBgAAAAAEAAQA+QAAAI0DAAAAAA==&#10;" strokeweight="2pt"/>
                      <v:line id="Straight Connector 38" o:spid="_x0000_s1069" style="position:absolute;visibility:visible;mso-wrap-style:square" from="118,16387" to="1395,16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FCPbr8AAADbAAAADwAAAGRycy9kb3ducmV2LnhtbESPwQrCMBBE74L/EFbwpqmCotUoIlS8&#10;idWLt7VZ22KzKU3U+vdGEDwOM/OGWa5bU4knNa60rGA0jEAQZ1aXnCs4n5LBDITzyBory6TgTQ7W&#10;q25nibG2Lz7SM/W5CBB2MSoovK9jKV1WkEE3tDVx8G62MeiDbHKpG3wFuKnkOIqm0mDJYaHAmrYF&#10;Zff0YRTcL+dJsjts9alKN/qaJ/5yvWml+r12swDhqfX/8K+91wrmE/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FCPbr8AAADbAAAADwAAAAAAAAAAAAAAAACh&#10;AgAAZHJzL2Rvd25yZXYueG1sUEsFBgAAAAAEAAQA+QAAAI0DAAAAAA==&#10;" strokeweight="2pt"/>
                      <v:line id="Straight Connector 35" o:spid="_x0000_s1070" style="position:absolute;visibility:visible;mso-wrap-style:square" from="237,118" to="1520,1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cAsbwAAADbAAAADwAAAGRycy9kb3ducmV2LnhtbERPvQrCMBDeBd8hnOCmqaIi1SgiVNzE&#10;2sXtbM622FxKE7W+vRkEx4/vf73tTC1e1LrKsoLJOAJBnFtdcaEguySjJQjnkTXWlknBhxxsN/3e&#10;GmNt33ymV+oLEULYxaig9L6JpXR5SQbd2DbEgbvb1qAPsC2kbvEdwk0tp1G0kAYrDg0lNrQvKX+k&#10;T6Pgcc3myeG015c63elbkfjr7a6VGg663QqEp87/xT/3USuYhfX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JkcAsbwAAADbAAAADwAAAAAAAAAAAAAAAAChAgAA&#10;ZHJzL2Rvd25yZXYueG1sUEsFBgAAAAAEAAQA+QAAAIoDAAAAAA==&#10;" strokeweight="2pt"/>
                      <v:line id="Straight Connector 40" o:spid="_x0000_s1071" style="position:absolute;visibility:visible;mso-wrap-style:square" from="118,27194" to="1477,271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ulKr8AAADbAAAADwAAAGRycy9kb3ducmV2LnhtbESPwQrCMBBE74L/EFbwpqmiItUoIlS8&#10;idWLt7VZ22KzKU3U+vdGEDwOM/OGWa5bU4knNa60rGA0jEAQZ1aXnCs4n5LBHITzyBory6TgTQ7W&#10;q25nibG2Lz7SM/W5CBB2MSoovK9jKV1WkEE3tDVx8G62MeiDbHKpG3wFuKnkOIpm0mDJYaHAmrYF&#10;Zff0YRTcL+dpsjts9alKN/qaJ/5yvWml+r12swDhqfX/8K+91womI/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SQulKr8AAADbAAAADwAAAAAAAAAAAAAAAACh&#10;AgAAZHJzL2Rvd25yZXYueG1sUEsFBgAAAAAEAAQA+QAAAI0DAAAAAA==&#10;" strokeweight="2pt"/>
                      <v:line id="Straight Connector 40" o:spid="_x0000_s1072" style="position:absolute;visibility:visible;mso-wrap-style:square" from="118,32894" to="1477,328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k7Xb8AAADbAAAADwAAAGRycy9kb3ducmV2LnhtbESPwQrCMBBE74L/EFbwpqmi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dk7Xb8AAADbAAAADwAAAAAAAAAAAAAAAACh&#10;AgAAZHJzL2Rvd25yZXYueG1sUEsFBgAAAAAEAAQA+QAAAI0DAAAAAA==&#10;" strokeweight="2pt"/>
                      <v:line id="Straight Connector 40" o:spid="_x0000_s1073" style="position:absolute;visibility:visible;mso-wrap-style:square" from="118,38001" to="1477,380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WexsIAAADbAAAADwAAAGRycy9kb3ducmV2LnhtbESPS4vCQBCE7wv+h6EFb+vEx4rEjCJC&#10;xNti9OKtzXQemOkJmVHjv98RhD0WVfUVlWx604gHda62rGAyjkAQ51bXXCo4n9LvJQjnkTU2lknB&#10;ixxs1oOvBGNtn3ykR+ZLESDsYlRQed/GUrq8IoNubFvi4BW2M+iD7EqpO3wGuGnkNIoW0mDNYaHC&#10;lnYV5bfsbhTcLuefdP+706cm2+prmfrLtdBKjYb9dgXCU+//w5/2QSuYz+D9JfwAu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1pWexsIAAADbAAAADwAAAAAAAAAAAAAA&#10;AAChAgAAZHJzL2Rvd25yZXYueG1sUEsFBgAAAAAEAAQA+QAAAJADAAAAAA==&#10;" strokeweight="2pt"/>
                      <v:line id="Straight Connector 40" o:spid="_x0000_s1074" style="position:absolute;visibility:visible;mso-wrap-style:square" from="0,43701" to="1358,437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CjKb8AAADbAAAADwAAAGRycy9kb3ducmV2LnhtbESPwQrCMBBE74L/EFbwpqmiItUoIlS8&#10;idWLt7VZ22KzKU3U+vdGEDwOM/OGWa5bU4knNa60rGA0jEAQZ1aXnCs4n5LBHITzyBory6TgTQ7W&#10;q25nibG2Lz7SM/W5CBB2MSoovK9jKV1WkEE3tDVx8G62MeiDbHKpG3wFuKnkOIpm0mDJYaHAmrYF&#10;Zff0YRTcL+dpsjts9alKN/qaJ/5yvWml+r12swDhqfX/8K+91womU/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NjCjKb8AAADbAAAADwAAAAAAAAAAAAAAAACh&#10;AgAAZHJzL2Rvd25yZXYueG1sUEsFBgAAAAAEAAQA+QAAAI0DAAAAAA==&#10;" strokeweight="2pt"/>
                      <v:line id="Straight Connector 40" o:spid="_x0000_s1075" style="position:absolute;visibility:visible;mso-wrap-style:square" from="126,50043" to="1485,500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" strokeweight="2pt"/>
                    </v:group>
                    <v:group id="Group 2" o:spid="_x0000_s1076" style="position:absolute;width:70986;height:93122" coordsize="70986,93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oOpMQAAADbAAAADwAAAGRycy9kb3ducmV2LnhtbESPQYvCMBSE78L+h/AW&#10;vGlaVxepRhHZFQ8iqAvi7dE822LzUppsW/+9EQSPw8x8w8yXnSlFQ7UrLCuIhxEI4tTqgjMFf6ff&#10;wRSE88gaS8uk4E4OlouP3hwTbVs+UHP0mQgQdgkqyL2vEildmpNBN7QVcfCutjbog6wzqWtsA9yU&#10;chRF39JgwWEhx4rWOaW3479RsGmxXX3FP83udl3fL6fJ/ryLSan+Z7eagfDU+Xf41d5qBaMx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GoOpMQAAADbAAAA&#10;DwAAAAAAAAAAAAAAAACqAgAAZHJzL2Rvd25yZXYueG1sUEsFBgAAAAAEAAQA+gAAAJsDAAAAAA==&#10;">
                      <v:group id="Group 89" o:spid="_x0000_s1077" style="position:absolute;left:5418;width:62275;height:81730" coordsize="62274,817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shape id="Straight Arrow Connector 15" o:spid="_x0000_s1078" type="#_x0000_t32" style="position:absolute;left:30519;top:5343;width:0;height:28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6ZPJcIAAADbAAAADwAAAGRycy9kb3ducmV2LnhtbESPQYvCMBSE78L+h/AWvGnqIkW6RilC&#10;Fy8qVg8eH83btrR5KU203X+/EQSPw8x8w6y3o2nFg3pXW1awmEcgiAuray4VXC/ZbAXCeWSNrWVS&#10;8EcOtpuPyRoTbQc+0yP3pQgQdgkqqLzvEildUZFBN7cdcfB+bW/QB9mXUvc4BLhp5VcUxdJgzWGh&#10;wo52FRVNfjcKyuF0HK52yXl2uv3E2SFtGkyVmn6O6TcIT6N/h1/tvVYQL+H5JfwAuf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6ZPJcIAAADbAAAADwAAAAAAAAAAAAAA&#10;AAChAgAAZHJzL2Rvd25yZXYueG1sUEsFBgAAAAAEAAQA+QAAAJADAAAAAA==&#10;" strokeweight="3pt">
                          <v:stroke endarrow="block" endarrowwidth="wide"/>
                        </v:shape>
                        <v:group id="Group 34" o:spid="_x0000_s1079" style="position:absolute;width:62274;height:81730" coordorigin=",-637" coordsize="62279,8173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 id="Text Box 1" o:spid="_x0000_s1080" type="#_x0000_t202" style="position:absolute;left:21971;top:-637;width:18138;height:54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skcIA&#10;AADbAAAADwAAAGRycy9kb3ducmV2LnhtbESPQYvCMBSE78L+h/AWvGnqgqJdo4josngQW8Xzo3nb&#10;FJuX0kTt/nsjCB6HmfmGmS87W4sbtb5yrGA0TEAQF05XXCo4HbeDKQgfkDXWjknBP3lYLj56c0y1&#10;u3NGtzyUIkLYp6jAhNCkUvrCkEU/dA1x9P5cazFE2ZZSt3iPcFvLrySZSIsVxwWDDa0NFZf8ahXk&#10;hx86Zxu9ypvT5rydmet6V+2V6n92q28QgbrwDr/av1rBZAzPL/EH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UuyRwgAAANsAAAAPAAAAAAAAAAAAAAAAAJgCAABkcnMvZG93&#10;bnJldi54bWxQSwUGAAAAAAQABAD1AAAAhwMAAAAA&#10;" fillcolor="#ff9" strokecolor="windowText" strokeweight="2pt">
                            <v:textbox>
                              <w:txbxContent>
                                <w:p w14:paraId="423D255D" w14:textId="77777777" w:rsidR="001C203E" w:rsidRPr="0042043A" w:rsidRDefault="001C203E" w:rsidP="00CC08CE">
                                  <w:pPr>
                                    <w:jc w:val="center"/>
                                    <w:rPr>
                                      <w:b/>
                                      <w:color w:val="FF0000"/>
                                    </w:rPr>
                                  </w:pPr>
                                  <w:r w:rsidRPr="0042043A">
                                    <w:rPr>
                                      <w:b/>
                                      <w:color w:val="FF0000"/>
                                    </w:rPr>
                                    <w:t>BAN CHẤP HÀNH ĐẢNG BỘ</w:t>
                                  </w:r>
                                </w:p>
                              </w:txbxContent>
                            </v:textbox>
                          </v:shape>
                          <v:shape id="Text Box 4" o:spid="_x0000_s1081" type="#_x0000_t202" style="position:absolute;top:5461;width:19048;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TroA&#10;AADbAAAADwAAAGRycy9kb3ducmV2LnhtbERPuwrCMBTdBf8hXMFNUx1EqqmIILg4WF3cLs21D5ub&#10;ksRa/94MguPhvLe7wbSiJ+drywoW8wQEcWF1zaWC2/U4W4PwAVlja5kUfMjDLhuPtphq++YL9Xko&#10;RQxhn6KCKoQuldIXFRn0c9sRR+5hncEQoSuldviO4aaVyyRZSYM1x4YKOzpUVDzzl1GQY3NeuqI3&#10;N3bJ/YjDFXXXKDWdDPsNiEBD+It/7pNWsIpj45f4A2T2BQ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B+TroAAADbAAAADwAAAAAAAAAAAAAAAACYAgAAZHJzL2Rvd25yZXYueG1s&#10;UEsFBgAAAAAEAAQA9QAAAH8DAAAAAA==&#10;" fillcolor="#cff" strokeweight="1pt">
                            <v:textbox>
                              <w:txbxContent>
                                <w:p w14:paraId="2ECC8084" w14:textId="77777777" w:rsidR="001C203E" w:rsidRPr="0042043A" w:rsidRDefault="001C203E" w:rsidP="00CC08CE">
                                  <w:pPr>
                                    <w:jc w:val="center"/>
                                    <w:rPr>
                                      <w:b/>
                                      <w:sz w:val="16"/>
                                      <w:szCs w:val="16"/>
                                    </w:rPr>
                                  </w:pPr>
                                </w:p>
                                <w:p w14:paraId="766B04CB" w14:textId="77777777" w:rsidR="001C203E" w:rsidRPr="0042043A" w:rsidRDefault="001C203E" w:rsidP="00CC08CE">
                                  <w:pPr>
                                    <w:jc w:val="center"/>
                                    <w:rPr>
                                      <w:b/>
                                      <w:sz w:val="24"/>
                                      <w:szCs w:val="24"/>
                                    </w:rPr>
                                  </w:pPr>
                                  <w:r w:rsidRPr="0042043A">
                                    <w:rPr>
                                      <w:b/>
                                      <w:sz w:val="24"/>
                                      <w:szCs w:val="24"/>
                                    </w:rPr>
                                    <w:t>HỘI ĐỒNG TRƯỜNG</w:t>
                                  </w:r>
                                </w:p>
                                <w:p w14:paraId="02A3CC79" w14:textId="77777777" w:rsidR="001C203E" w:rsidRPr="0042043A" w:rsidRDefault="001C203E" w:rsidP="00CC08CE">
                                  <w:pPr>
                                    <w:jc w:val="center"/>
                                    <w:rPr>
                                      <w:b/>
                                    </w:rPr>
                                  </w:pPr>
                                </w:p>
                              </w:txbxContent>
                            </v:textbox>
                          </v:shape>
                          <v:shape id="Text Box 5" o:spid="_x0000_s1082" type="#_x0000_t202" style="position:absolute;left:43243;top:5461;width:18973;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zb1b0A&#10;AADbAAAADwAAAGRycy9kb3ducmV2LnhtbESPMQvCMBSEd8H/EJ7gpqkOotUoIgguDlYXt0fzbKvN&#10;S0lirf/eCILjcXffcatNZ2rRkvOVZQWTcQKCOLe64kLB5bwfzUH4gKyxtkwK3uRhs+73Vphq++IT&#10;tVkoRISwT1FBGUKTSunzkgz6sW2Io3ezzmCI0hVSO3xFuKnlNElm0mDFcaHEhnYl5Y/saRRkeD9O&#10;Xd6aC7vkusfujLq5KzUcdNsliEBd+Id/7YNWMFvA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Uzb1b0AAADbAAAADwAAAAAAAAAAAAAAAACYAgAAZHJzL2Rvd25yZXYu&#10;eG1sUEsFBgAAAAAEAAQA9QAAAIIDAAAAAA==&#10;" fillcolor="#cff" strokeweight="1pt">
                            <v:textbox>
                              <w:txbxContent>
                                <w:p w14:paraId="3AA21DF8" w14:textId="77777777" w:rsidR="001C203E" w:rsidRPr="0042043A" w:rsidRDefault="001C203E" w:rsidP="00CC08CE">
                                  <w:pPr>
                                    <w:jc w:val="center"/>
                                    <w:rPr>
                                      <w:b/>
                                      <w:sz w:val="24"/>
                                      <w:szCs w:val="24"/>
                                    </w:rPr>
                                  </w:pPr>
                                  <w:r w:rsidRPr="0042043A">
                                    <w:rPr>
                                      <w:b/>
                                      <w:sz w:val="24"/>
                                      <w:szCs w:val="24"/>
                                    </w:rPr>
                                    <w:t>HỘI ĐỒNG KHOA HỌC VÀ ĐÀO TẠO</w:t>
                                  </w:r>
                                </w:p>
                              </w:txbxContent>
                            </v:textbox>
                          </v:shape>
                          <v:shape id="Text Box 2" o:spid="_x0000_s1083" type="#_x0000_t202" style="position:absolute;left:22017;top:7591;width:18062;height:66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rR0MYA&#10;AADbAAAADwAAAGRycy9kb3ducmV2LnhtbESPT2vCQBTE7wW/w/IK3upGA8FEV6lCxUML9c+hvT2y&#10;zySYfRuy2yT107uFgsdhZn7DLNeDqUVHrassK5hOIhDEudUVFwrOp7eXOQjnkTXWlknBLzlYr0ZP&#10;S8y07flA3dEXIkDYZaig9L7JpHR5SQbdxDbEwbvY1qAPsi2kbrEPcFPLWRQl0mDFYaHEhrYl5dfj&#10;j1Fw23x9fF82s1O8a+Zpat9NPP3cKTV+Hl4XIDwN/hH+b++1giSBvy/hB8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yrR0MYAAADbAAAADwAAAAAAAAAAAAAAAACYAgAAZHJz&#10;L2Rvd25yZXYueG1sUEsFBgAAAAAEAAQA9QAAAIsDAAAAAA==&#10;" fillcolor="#9f9" strokecolor="windowText" strokeweight="2pt">
                            <v:textbox>
                              <w:txbxContent>
                                <w:p w14:paraId="427CF5A5" w14:textId="77777777" w:rsidR="001C203E" w:rsidRPr="0042043A" w:rsidRDefault="001C203E" w:rsidP="00CC08CE">
                                  <w:pPr>
                                    <w:jc w:val="center"/>
                                    <w:rPr>
                                      <w:b/>
                                      <w:color w:val="C00000"/>
                                      <w:sz w:val="24"/>
                                      <w:szCs w:val="24"/>
                                    </w:rPr>
                                  </w:pPr>
                                  <w:r w:rsidRPr="0042043A">
                                    <w:rPr>
                                      <w:b/>
                                      <w:color w:val="C00000"/>
                                      <w:sz w:val="24"/>
                                      <w:szCs w:val="24"/>
                                    </w:rPr>
                                    <w:t xml:space="preserve">HIỆU TRƯỞNG </w:t>
                                  </w:r>
                                </w:p>
                                <w:p w14:paraId="4EE89D2C" w14:textId="77777777" w:rsidR="001C203E" w:rsidRPr="0042043A" w:rsidRDefault="001C203E" w:rsidP="00CC08CE">
                                  <w:pPr>
                                    <w:jc w:val="center"/>
                                    <w:rPr>
                                      <w:b/>
                                      <w:color w:val="C00000"/>
                                      <w:sz w:val="24"/>
                                      <w:szCs w:val="24"/>
                                    </w:rPr>
                                  </w:pPr>
                                  <w:r w:rsidRPr="0042043A">
                                    <w:rPr>
                                      <w:b/>
                                      <w:color w:val="C00000"/>
                                      <w:sz w:val="24"/>
                                      <w:szCs w:val="24"/>
                                    </w:rPr>
                                    <w:t xml:space="preserve">VÀ CÁC </w:t>
                                  </w:r>
                                </w:p>
                                <w:p w14:paraId="4CE27FD8" w14:textId="77777777" w:rsidR="001C203E" w:rsidRPr="0042043A" w:rsidRDefault="001C203E" w:rsidP="00CC08CE">
                                  <w:pPr>
                                    <w:jc w:val="center"/>
                                    <w:rPr>
                                      <w:b/>
                                      <w:color w:val="31849B"/>
                                      <w:sz w:val="24"/>
                                      <w:szCs w:val="24"/>
                                    </w:rPr>
                                  </w:pPr>
                                  <w:r w:rsidRPr="0042043A">
                                    <w:rPr>
                                      <w:b/>
                                      <w:color w:val="C00000"/>
                                      <w:sz w:val="24"/>
                                      <w:szCs w:val="24"/>
                                    </w:rPr>
                                    <w:t>PHÓ HIỆU TRƯỞNG</w:t>
                                  </w:r>
                                </w:p>
                              </w:txbxContent>
                            </v:textbox>
                          </v:shape>
                          <v:shape id="Text Box 3" o:spid="_x0000_s1084" type="#_x0000_t202" style="position:absolute;top:11184;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5/qPL0A&#10;AADbAAAADwAAAGRycy9kb3ducmV2LnhtbESPMQvCMBSEd8H/EJ7gpqkOKtUoIgguDlYXt0fzbKvN&#10;S0lirf/eCILjcXffcatNZ2rRkvOVZQWTcQKCOLe64kLB5bwfLUD4gKyxtkwK3uRhs+73Vphq++IT&#10;tVkoRISwT1FBGUKTSunzkgz6sW2Io3ezzmCI0hVSO3xFuKnlNElm0mDFcaHEhnYl5Y/saRRkeD9O&#10;Xd6aC7vkusfujLq5KzUcdNsliEBd+Id/7YNWMJvD90v8AXL9A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i5/qPL0AAADbAAAADwAAAAAAAAAAAAAAAACYAgAAZHJzL2Rvd25yZXYu&#10;eG1sUEsFBgAAAAAEAAQA9QAAAIIDAAAAAA==&#10;" fillcolor="#cff" strokeweight="1pt">
                            <v:textbox>
                              <w:txbxContent>
                                <w:p w14:paraId="072F7A38" w14:textId="77777777" w:rsidR="001C203E" w:rsidRPr="0042043A" w:rsidRDefault="001C203E" w:rsidP="00CC08CE">
                                  <w:pPr>
                                    <w:jc w:val="center"/>
                                    <w:rPr>
                                      <w:b/>
                                      <w:sz w:val="24"/>
                                      <w:szCs w:val="24"/>
                                    </w:rPr>
                                  </w:pPr>
                                  <w:r w:rsidRPr="0042043A">
                                    <w:rPr>
                                      <w:b/>
                                      <w:sz w:val="24"/>
                                      <w:szCs w:val="24"/>
                                    </w:rPr>
                                    <w:t>BAN CHẤP HÀNH CÔNG ĐOÀN</w:t>
                                  </w:r>
                                </w:p>
                              </w:txbxContent>
                            </v:textbox>
                          </v:shape>
                          <v:shape id="Text Box 6" o:spid="_x0000_s1085" type="#_x0000_t202" style="position:absolute;left:43307;top:11176;width:18972;height:47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klboA&#10;AADbAAAADwAAAGRycy9kb3ducmV2LnhtbERPvQrCMBDeBd8hnOBmUx1UqlFEEFwcrC5uR3O21eZS&#10;kljr25tBcPz4/tfb3jSiI+drywqmSQqCuLC65lLB9XKYLEH4gKyxsUwKPuRhuxkO1php++YzdXko&#10;RQxhn6GCKoQ2k9IXFRn0iW2JI3e3zmCI0JVSO3zHcNPIWZrOpcGaY0OFLe0rKp75yyjI8XGauaIz&#10;V3bp7YD9BXX7UGo86ncrEIH68Bf/3EetYBHXxy/xB8jN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ga/klboAAADbAAAADwAAAAAAAAAAAAAAAACYAgAAZHJzL2Rvd25yZXYueG1s&#10;UEsFBgAAAAAEAAQA9QAAAH8DAAAAAA==&#10;" fillcolor="#cff" strokeweight="1pt">
                            <v:textbox>
                              <w:txbxContent>
                                <w:p w14:paraId="4C9DD7AF" w14:textId="77777777" w:rsidR="001C203E" w:rsidRPr="0042043A" w:rsidRDefault="001C203E" w:rsidP="00CC08CE">
                                  <w:pPr>
                                    <w:jc w:val="center"/>
                                    <w:rPr>
                                      <w:b/>
                                      <w:sz w:val="24"/>
                                      <w:szCs w:val="24"/>
                                    </w:rPr>
                                  </w:pPr>
                                  <w:r w:rsidRPr="0042043A">
                                    <w:rPr>
                                      <w:b/>
                                      <w:sz w:val="24"/>
                                      <w:szCs w:val="24"/>
                                    </w:rPr>
                                    <w:t>BAN CHẤP HÀNH ĐOÀN TRƯỜNG</w:t>
                                  </w:r>
                                </w:p>
                              </w:txbxContent>
                            </v:textbox>
                          </v:shape>
                          <v:shape id="Straight Arrow Connector 10" o:spid="_x0000_s1086" type="#_x0000_t32" style="position:absolute;left:18986;top:8304;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NHMMAAADbAAAADwAAAGRycy9kb3ducmV2LnhtbESPQWvCQBSE70L/w/IK3nSTolaiq4gg&#10;SD1VC6W3Z/aZpGbfhuxT03/fFQSPw8x8w8yXnavVldpQeTaQDhNQxLm3FRcGvg6bwRRUEGSLtWcy&#10;8EcBlouX3hwz62/8Sde9FCpCOGRooBRpMq1DXpLDMPQNcfROvnUoUbaFti3eItzV+i1JJtphxXGh&#10;xIbWJeXn/cUZ6DY/o6PstPyuafxxTkLqvle1Mf3XbjUDJdTJM/xob62B9xTuX+IP0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djRzDAAAA2wAAAA8AAAAAAAAAAAAA&#10;AAAAoQIAAGRycy9kb3ducmV2LnhtbFBLBQYAAAAABAAEAPkAAACRAwAAAAA=&#10;" strokeweight="2pt">
                            <v:stroke startarrow="block" startarrowwidth="wide" endarrow="block" endarrowwidth="wide"/>
                          </v:shape>
                          <v:shape id="Straight Arrow Connector 11" o:spid="_x0000_s1087" type="#_x0000_t32" style="position:absolute;left:18923;top:13705;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8Ta8MAAADbAAAADwAAAGRycy9kb3ducmV2LnhtbESPQWvCQBSE74L/YXlCb7qJtFqiq4gg&#10;SHuqCtLbM/uapMm+Ddmnpv++Wyh4HGbmG2a57l2jbtSFyrOBdJKAIs69rbgwcDruxq+ggiBbbDyT&#10;gR8KsF4NB0vMrL/zB90OUqgI4ZChgVKkzbQOeUkOw8S3xNH78p1DibIrtO3wHuGu0dMkmWmHFceF&#10;ElvalpTXh6sz0O8+ny/yruV7Sy9vdRJSd940xjyN+s0ClFAvj/B/e28NzKfw9yX+AL3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PE2vDAAAA2wAAAA8AAAAAAAAAAAAA&#10;AAAAoQIAAGRycy9kb3ducmV2LnhtbFBLBQYAAAAABAAEAPkAAACRAwAAAAA=&#10;" strokeweight="2pt">
                            <v:stroke startarrow="block" startarrowwidth="wide" endarrow="block" endarrowwidth="wide"/>
                          </v:shape>
                          <v:shape id="Straight Arrow Connector 15" o:spid="_x0000_s1088" type="#_x0000_t32" style="position:absolute;left:30543;top:14287;width:121;height:668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ZqndsMAAADbAAAADwAAAGRycy9kb3ducmV2LnhtbESPQWvCQBSE7wX/w/KE3urGKqLRVYIQ&#10;6UXF6MHjI/tMQrJvQ3Zr0n/fFQo9DjPzDbPZDaYRT+pcZVnBdBKBIM6trrhQcLumH0sQziNrbCyT&#10;gh9ysNuO3jYYa9vzhZ6ZL0SAsItRQel9G0vp8pIMuoltiYP3sJ1BH2RXSN1hH+CmkZ9RtJAGKw4L&#10;Jba0Lymvs2+joOjPp/5m55yl5/thkR6TusZEqffxkKxBeBr8f/iv/aUVrGbw+hJ+gNz+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Wap3bDAAAA2wAAAA8AAAAAAAAAAAAA&#10;AAAAoQIAAGRycy9kb3ducmV2LnhtbFBLBQYAAAAABAAEAPkAAACRAwAAAAA=&#10;" strokeweight="3pt">
                            <v:stroke endarrow="block" endarrowwidth="wide"/>
                          </v:shape>
                          <v:shape id="Straight Arrow Connector 12" o:spid="_x0000_s1089" type="#_x0000_t32" style="position:absolute;left:40132;top:8066;width:304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4O28MQAAADbAAAADwAAAGRycy9kb3ducmV2LnhtbESPQWvCQBSE70L/w/IKvenGVltJ3YgI&#10;QqkntVC8vWZfkzTZtyH7qvHfu4LgcZiZb5j5oneNOlIXKs8GxqMEFHHubcWFga/9ejgDFQTZYuOZ&#10;DJwpwCJ7GMwxtf7EWzrupFARwiFFA6VIm2od8pIchpFviaP36zuHEmVXaNvhKcJdo5+T5FU7rDgu&#10;lNjSqqS83v07A/36MPmRjZa/FU0/6ySM3feyMebpsV++gxLq5R6+tT+sgbcXuH6JP0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g7bwxAAAANsAAAAPAAAAAAAAAAAA&#10;AAAAAKECAABkcnMvZG93bnJldi54bWxQSwUGAAAAAAQABAD5AAAAkgMAAAAA&#10;" strokeweight="2pt">
                            <v:stroke startarrow="block" startarrowwidth="wide" endarrow="block" endarrowwidth="wide"/>
                          </v:shape>
                          <v:shape id="Straight Arrow Connector 13" o:spid="_x0000_s1090" type="#_x0000_t32" style="position:absolute;left:40250;top:13713;width:3042;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GouhMMAAADbAAAADwAAAGRycy9kb3ducmV2LnhtbESPQWvCQBSE74X+h+UVvDUbi7YSXUUE&#10;QfSkLRRvz+wziWbfhuyrxn/vCkKPw8x8w0xmnavVhdpQeTbQT1JQxLm3FRcGfr6X7yNQQZAt1p7J&#10;wI0CzKavLxPMrL/yli47KVSEcMjQQCnSZFqHvCSHIfENcfSOvnUoUbaFti1eI9zV+iNNP7XDiuNC&#10;iQ0tSsrPuz9noFvuBwfZaDktaLg+p6Hvfue1Mb23bj4GJdTJf/jZXlkDXwN4fIk/QE/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xqLoTDAAAA2wAAAA8AAAAAAAAAAAAA&#10;AAAAoQIAAGRycy9kb3ducmV2LnhtbFBLBQYAAAAABAAEAPkAAACRAwAAAAA=&#10;" strokeweight="2pt">
                            <v:stroke startarrow="block" startarrowwidth="wide" endarrow="block" endarrowwidth="wide"/>
                          </v:shape>
                        </v:group>
                      </v:group>
                      <v:group id="Group 97" o:spid="_x0000_s1091" style="position:absolute;top:72702;width:70986;height:20420" coordorigin="-862,-1805" coordsize="70987,204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wdZNMYAAADbAAAADwAAAGRycy9kb3ducmV2LnhtbESPW2vCQBSE3wv+h+UI&#10;faubWFo1ZhURW/ogghcQ3w7Zkwtmz4bsNon/vlso9HGYmW+YdD2YWnTUusqygngSgSDOrK64UHA5&#10;f7zMQTiPrLG2TAoe5GC9Gj2lmGjb85G6ky9EgLBLUEHpfZNI6bKSDLqJbYiDl9vWoA+yLaRusQ9w&#10;U8tpFL1LgxWHhRIb2paU3U/fRsFnj/3mNd51+3u+fdzOb4frPialnsfDZgnC0+D/w3/tL61gMYP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B1k0xgAAANsA&#10;AAAPAAAAAAAAAAAAAAAAAKoCAABkcnMvZG93bnJldi54bWxQSwUGAAAAAAQABAD6AAAAnQMAAAAA&#10;">
                        <v:shape id="Text Box 54" o:spid="_x0000_s1092" type="#_x0000_t202" style="position:absolute;left:26237;top:-1805;width:17962;height:46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yT+cUA&#10;AADbAAAADwAAAGRycy9kb3ducmV2LnhtbESPUWvCQBCE34X+h2MLfRG9tNSiMRcpLS3ig1D1B6y5&#10;NRfN7YXcxaT/3isUfBxm55udbDXYWlyp9ZVjBc/TBARx4XTFpYLD/msyB+EDssbaMSn4JQ+r/GGU&#10;Yapdzz903YVSRAj7FBWYEJpUSl8YsuinriGO3sm1FkOUbSl1i32E21q+JMmbtFhxbDDY0Ieh4rLr&#10;bHxjb2Y4G+v+tDmX38dtNf7cdp1ST4/D+xJEoCHcj//Ta61g8Qp/WyIAZH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vJP5xQAAANsAAAAPAAAAAAAAAAAAAAAAAJgCAABkcnMv&#10;ZG93bnJldi54bWxQSwUGAAAAAAQABAD1AAAAigMAAAAA&#10;" fillcolor="#c7daf1" strokeweight="1pt">
                          <v:textbox>
                            <w:txbxContent>
                              <w:p w14:paraId="5BC9C133" w14:textId="77777777" w:rsidR="001C203E" w:rsidRPr="0042043A" w:rsidRDefault="001C203E" w:rsidP="00CC08CE">
                                <w:pPr>
                                  <w:jc w:val="center"/>
                                  <w:rPr>
                                    <w:b/>
                                    <w:sz w:val="24"/>
                                    <w:szCs w:val="24"/>
                                  </w:rPr>
                                </w:pPr>
                                <w:r w:rsidRPr="0042043A">
                                  <w:rPr>
                                    <w:b/>
                                    <w:sz w:val="24"/>
                                    <w:szCs w:val="24"/>
                                  </w:rPr>
                                  <w:t>Các trung tâm trực thuộc trường</w:t>
                                </w:r>
                              </w:p>
                            </w:txbxContent>
                          </v:textbox>
                        </v:shape>
                        <v:group id="Group 96" o:spid="_x0000_s1093" style="position:absolute;left:-862;top:7073;width:70986;height:11547" coordorigin="-862" coordsize="70987,115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Ev8r8UAAADbAAAADwAAAGRycy9kb3ducmV2LnhtbESPT2vCQBTE74V+h+UV&#10;ejObtCg1ZhWRtvQQBLUg3h7ZZxLMvg3Zbf58e7dQ6HGYmd8w2WY0jeipc7VlBUkUgyAurK65VPB9&#10;+pi9gXAeWWNjmRRM5GCzfnzIMNV24AP1R1+KAGGXooLK+zaV0hUVGXSRbYmDd7WdQR9kV0rd4RDg&#10;ppEvcbyQBmsOCxW2tKuouB1/jILPAYfta/Le57frbrqc5vtznpBSz0/jdgXC0+j/w3/tL61guYD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L/K/FAAAA2wAA&#10;AA8AAAAAAAAAAAAAAAAAqgIAAGRycy9kb3ducmV2LnhtbFBLBQYAAAAABAAEAPoAAACcAwAAAAA=&#10;">
                          <v:group id="Group 90" o:spid="_x0000_s1094" style="position:absolute;left:-862;top:1631;width:70986;height:9915" coordorigin="-862,-7" coordsize="70987,99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shape id="Text Box 59" o:spid="_x0000_s1095" type="#_x0000_t202" style="position:absolute;left:18803;top:-7;width:10524;height:991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8MA&#10;AADbAAAADwAAAGRycy9kb3ducmV2LnhtbESPQWvCQBSE74L/YXlCb7qpYDHRNZRIaSlFiNX7I/vM&#10;RrNv0+xW03/fLQg9DjPzDbPOB9uKK/W+cazgcZaAIK6cbrhWcPh8mS5B+ICssXVMCn7IQ74Zj9aY&#10;aXfjkq77UIsIYZ+hAhNCl0npK0MW/cx1xNE7ud5iiLKvpe7xFuG2lfMkeZIWG44LBjsqDFWX/bdV&#10;YIv39mtxLre7FHX5QeY1PSas1MNkeF6BCDSE//C9/aYVLFL4+xJ/gN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E/M8MAAADbAAAADwAAAAAAAAAAAAAAAACYAgAAZHJzL2Rv&#10;d25yZXYueG1sUEsFBgAAAAAEAAQA9QAAAIgDAAAAAA==&#10;" fillcolor="#c7daf1" strokeweight="1pt">
                              <v:textbox>
                                <w:txbxContent>
                                  <w:p w14:paraId="00C72F95" w14:textId="77777777" w:rsidR="001C203E" w:rsidRPr="0042043A" w:rsidRDefault="001C203E" w:rsidP="00CC08CE">
                                    <w:pPr>
                                      <w:jc w:val="center"/>
                                      <w:rPr>
                                        <w:b/>
                                        <w:sz w:val="24"/>
                                        <w:szCs w:val="24"/>
                                      </w:rPr>
                                    </w:pPr>
                                    <w:r w:rsidRPr="0042043A">
                                      <w:rPr>
                                        <w:b/>
                                        <w:sz w:val="24"/>
                                        <w:szCs w:val="24"/>
                                      </w:rPr>
                                      <w:t xml:space="preserve">Trung tâm Đào tạo </w:t>
                                    </w:r>
                                  </w:p>
                                  <w:p w14:paraId="7479198E" w14:textId="77777777" w:rsidR="001C203E" w:rsidRPr="0042043A" w:rsidRDefault="001C203E" w:rsidP="00CC08CE">
                                    <w:pPr>
                                      <w:jc w:val="center"/>
                                      <w:rPr>
                                        <w:b/>
                                        <w:sz w:val="24"/>
                                        <w:szCs w:val="24"/>
                                      </w:rPr>
                                    </w:pPr>
                                    <w:r w:rsidRPr="0042043A">
                                      <w:rPr>
                                        <w:b/>
                                        <w:sz w:val="24"/>
                                        <w:szCs w:val="24"/>
                                      </w:rPr>
                                      <w:t>Lý Tự Trọng</w:t>
                                    </w:r>
                                  </w:p>
                                </w:txbxContent>
                              </v:textbox>
                            </v:shape>
                            <v:shape id="Text Box 63" o:spid="_x0000_s1096" type="#_x0000_t202" style="position:absolute;left:60538;top:-7;width:9586;height:99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CZMMA&#10;AADbAAAADwAAAGRycy9kb3ducmV2LnhtbESPQWvCQBSE7wX/w/IEb3WjUqnRTRBLsUgpxOr9kX1m&#10;02bfxuyq8d93C4Ueh5n5hlnlvW3ElTpfO1YwGScgiEuna64UHD5fH59B+ICssXFMCu7kIc8GDytM&#10;tbtxQdd9qESEsE9RgQmhTaX0pSGLfuxa4uidXGcxRNlVUnd4i3DbyGmSzKXFmuOCwZY2hsrv/cUq&#10;sJtdc376Kl4+FqiLdzLbxTFhpUbDfr0EEagP/+G/9ptWMJ/B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XCZMMAAADbAAAADwAAAAAAAAAAAAAAAACYAgAAZHJzL2Rv&#10;d25yZXYueG1sUEsFBgAAAAAEAAQA9QAAAIgDAAAAAA==&#10;" fillcolor="#c7daf1" strokeweight="1pt">
                              <v:textbox>
                                <w:txbxContent>
                                  <w:p w14:paraId="0A5A20A5" w14:textId="77777777" w:rsidR="001C203E" w:rsidRPr="0042043A" w:rsidRDefault="001C203E" w:rsidP="00CC08CE">
                                    <w:pPr>
                                      <w:jc w:val="center"/>
                                      <w:rPr>
                                        <w:b/>
                                        <w:sz w:val="24"/>
                                        <w:szCs w:val="24"/>
                                      </w:rPr>
                                    </w:pPr>
                                    <w:r w:rsidRPr="0042043A">
                                      <w:rPr>
                                        <w:b/>
                                        <w:sz w:val="24"/>
                                        <w:szCs w:val="24"/>
                                      </w:rPr>
                                      <w:t>Trung tâm Đào tạo KONE</w:t>
                                    </w:r>
                                  </w:p>
                                </w:txbxContent>
                              </v:textbox>
                            </v:shape>
                            <v:shape id="Text Box 77" o:spid="_x0000_s1097" type="#_x0000_t202" style="position:absolute;left:50398;top:-7;width:9207;height:990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dSusMA&#10;AADbAAAADwAAAGRycy9kb3ducmV2LnhtbESPQWvCQBSE7wX/w/IEb3WjYK3RTRBLsUgpxOr9kX1m&#10;02bfxuyq8d93C4Ueh5n5hlnlvW3ElTpfO1YwGScgiEuna64UHD5fH59B+ICssXFMCu7kIc8GDytM&#10;tbtxQdd9qESEsE9RgQmhTaX0pSGLfuxa4uidXGcxRNlVUnd4i3DbyGmSPEmLNccFgy1tDJXf+4tV&#10;YDe75jz7Kl4+FqiLdzLbxTFhpUbDfr0EEagP/+G/9ptWMJ/D75f4A2T2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BdSusMAAADbAAAADwAAAAAAAAAAAAAAAACYAgAAZHJzL2Rv&#10;d25yZXYueG1sUEsFBgAAAAAEAAQA9QAAAIgDAAAAAA==&#10;" fillcolor="#c7daf1" strokeweight="1pt">
                              <v:textbox>
                                <w:txbxContent>
                                  <w:p w14:paraId="1357503D" w14:textId="77777777" w:rsidR="001C203E" w:rsidRPr="0042043A" w:rsidRDefault="001C203E" w:rsidP="00CC08CE">
                                    <w:pPr>
                                      <w:jc w:val="center"/>
                                      <w:rPr>
                                        <w:b/>
                                        <w:sz w:val="24"/>
                                        <w:szCs w:val="24"/>
                                      </w:rPr>
                                    </w:pPr>
                                    <w:r w:rsidRPr="0042043A">
                                      <w:rPr>
                                        <w:b/>
                                        <w:sz w:val="24"/>
                                        <w:szCs w:val="24"/>
                                      </w:rPr>
                                      <w:t>Trung tâm Thư viện</w:t>
                                    </w:r>
                                  </w:p>
                                  <w:p w14:paraId="17AE010A" w14:textId="77777777" w:rsidR="001C203E" w:rsidRPr="0042043A" w:rsidRDefault="001C203E" w:rsidP="00CC08CE">
                                    <w:pPr>
                                      <w:rPr>
                                        <w:b/>
                                        <w:sz w:val="24"/>
                                        <w:szCs w:val="24"/>
                                      </w:rPr>
                                    </w:pPr>
                                  </w:p>
                                </w:txbxContent>
                              </v:textbox>
                            </v:shape>
                            <v:shape id="Text Box 79" o:spid="_x0000_s1098" type="#_x0000_t202" style="position:absolute;left:40107;top:110;width:9056;height:97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sRjU8MA&#10;AADbAAAADwAAAGRycy9kb3ducmV2LnhtbESP3WrCQBSE74W+w3IKvdNNC2oTXaVYRJEixJ/7Q/aY&#10;jc2eTbNbjW/vFoReDjPzDTOdd7YWF2p95VjB6yABQVw4XXGp4LBf9t9B+ICssXZMCm7kYT576k0x&#10;0+7KOV12oRQRwj5DBSaEJpPSF4Ys+oFriKN3cq3FEGVbSt3iNcJtLd+SZCQtVhwXDDa0MFR8736t&#10;ArvY1D/Dc/65TVHnX2RW6TFhpV6eu48JiEBd+A8/2mutYJzC35f4A+Ts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sRjU8MAAADbAAAADwAAAAAAAAAAAAAAAACYAgAAZHJzL2Rv&#10;d25yZXYueG1sUEsFBgAAAAAEAAQA9QAAAIgDAAAAAA==&#10;" fillcolor="#c7daf1" strokeweight="1pt">
                              <v:textbox>
                                <w:txbxContent>
                                  <w:p w14:paraId="5A3DFBCA" w14:textId="77777777" w:rsidR="001C203E" w:rsidRPr="0042043A" w:rsidRDefault="001C203E" w:rsidP="00CC08CE">
                                    <w:pPr>
                                      <w:jc w:val="center"/>
                                      <w:rPr>
                                        <w:b/>
                                        <w:sz w:val="24"/>
                                        <w:szCs w:val="24"/>
                                      </w:rPr>
                                    </w:pPr>
                                    <w:r w:rsidRPr="0042043A">
                                      <w:rPr>
                                        <w:b/>
                                        <w:sz w:val="24"/>
                                        <w:szCs w:val="24"/>
                                      </w:rPr>
                                      <w:t>Trung tâm Đào tạo nghề bánh</w:t>
                                    </w:r>
                                  </w:p>
                                  <w:p w14:paraId="16F14E86" w14:textId="77777777" w:rsidR="001C203E" w:rsidRPr="0042043A" w:rsidRDefault="001C203E" w:rsidP="00CC08CE">
                                    <w:pPr>
                                      <w:rPr>
                                        <w:b/>
                                        <w:sz w:val="24"/>
                                        <w:szCs w:val="24"/>
                                      </w:rPr>
                                    </w:pPr>
                                  </w:p>
                                </w:txbxContent>
                              </v:textbox>
                            </v:shape>
                            <v:shape id="Text Box 80" o:spid="_x0000_s1099" type="#_x0000_t202" style="position:absolute;left:29919;top:-4;width:9413;height:990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u66cAA&#10;AADbAAAADwAAAGRycy9kb3ducmV2LnhtbERPXWvCMBR9F/wP4Qq+aepgo1ajSIdsjCHUbe+X5tp0&#10;a25qE9vu3y8Pwh4P53u7H20jeup87VjBapmAIC6drrlS8PlxXKQgfEDW2DgmBb/kYb+bTraYaTdw&#10;Qf05VCKGsM9QgQmhzaT0pSGLfula4shdXGcxRNhVUnc4xHDbyIckeZIWa44NBlvKDZU/55tVYPO3&#10;5vr4XTyf1qiLdzIv66+ElZrPxsMGRKAx/Ivv7letII3r45f4A+Tu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u66cAAAADbAAAADwAAAAAAAAAAAAAAAACYAgAAZHJzL2Rvd25y&#10;ZXYueG1sUEsFBgAAAAAEAAQA9QAAAIUDAAAAAA==&#10;" fillcolor="#c7daf1" strokeweight="1pt">
                              <v:textbox>
                                <w:txbxContent>
                                  <w:p w14:paraId="32ABB431" w14:textId="77777777" w:rsidR="001C203E" w:rsidRPr="0042043A" w:rsidRDefault="001C203E" w:rsidP="00CC08CE">
                                    <w:pPr>
                                      <w:jc w:val="center"/>
                                      <w:rPr>
                                        <w:b/>
                                        <w:sz w:val="24"/>
                                        <w:szCs w:val="24"/>
                                      </w:rPr>
                                    </w:pPr>
                                    <w:r w:rsidRPr="0042043A">
                                      <w:rPr>
                                        <w:b/>
                                        <w:sz w:val="24"/>
                                        <w:szCs w:val="24"/>
                                      </w:rPr>
                                      <w:t>Trung tâm Điều hành và Quản lý dữ liệu</w:t>
                                    </w:r>
                                  </w:p>
                                </w:txbxContent>
                              </v:textbox>
                            </v:shape>
                            <v:shape id="Text Box 81" o:spid="_x0000_s1100" type="#_x0000_t202" style="position:absolute;left:9142;top:-3;width:905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WcfcsMA&#10;AADbAAAADwAAAGRycy9kb3ducmV2LnhtbESPQWvCQBSE70L/w/IK3nSjUNHUTRBFKlIKse39kX3N&#10;pmbfxuyq8d93C4LHYWa+YZZ5bxtxoc7XjhVMxgkI4tLpmisFX5/b0RyED8gaG8ek4EYe8uxpsMRU&#10;uysXdDmESkQI+xQVmBDaVEpfGrLox64ljt6P6yyGKLtK6g6vEW4bOU2SmbRYc1ww2NLaUHk8nK0C&#10;u943p5ffYvOxQF28k3lbfCes1PC5X72CCNSHR/je3mkF8wn8f4k/QG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WcfcsMAAADbAAAADwAAAAAAAAAAAAAAAACYAgAAZHJzL2Rv&#10;d25yZXYueG1sUEsFBgAAAAAEAAQA9QAAAIgDAAAAAA==&#10;" fillcolor="#c7daf1" strokeweight="1pt">
                              <v:textbox>
                                <w:txbxContent>
                                  <w:p w14:paraId="47F177B5" w14:textId="77777777" w:rsidR="001C203E" w:rsidRPr="0042043A" w:rsidRDefault="001C203E" w:rsidP="00CC08CE">
                                    <w:pPr>
                                      <w:jc w:val="center"/>
                                      <w:rPr>
                                        <w:b/>
                                        <w:sz w:val="24"/>
                                        <w:szCs w:val="24"/>
                                      </w:rPr>
                                    </w:pPr>
                                    <w:r w:rsidRPr="0042043A">
                                      <w:rPr>
                                        <w:b/>
                                        <w:sz w:val="24"/>
                                        <w:szCs w:val="24"/>
                                      </w:rPr>
                                      <w:t>Trung tâm</w:t>
                                    </w:r>
                                  </w:p>
                                  <w:p w14:paraId="158A4768" w14:textId="77777777" w:rsidR="001C203E" w:rsidRPr="0042043A" w:rsidRDefault="001C203E" w:rsidP="00CC08CE">
                                    <w:pPr>
                                      <w:jc w:val="center"/>
                                      <w:rPr>
                                        <w:b/>
                                        <w:sz w:val="24"/>
                                        <w:szCs w:val="24"/>
                                      </w:rPr>
                                    </w:pPr>
                                    <w:r w:rsidRPr="0042043A">
                                      <w:rPr>
                                        <w:b/>
                                        <w:sz w:val="24"/>
                                        <w:szCs w:val="24"/>
                                      </w:rPr>
                                      <w:t xml:space="preserve"> y tế</w:t>
                                    </w:r>
                                  </w:p>
                                  <w:p w14:paraId="74E20AD0" w14:textId="77777777" w:rsidR="001C203E" w:rsidRPr="0042043A" w:rsidRDefault="001C203E" w:rsidP="00CC08CE">
                                    <w:pPr>
                                      <w:rPr>
                                        <w:b/>
                                        <w:sz w:val="24"/>
                                        <w:szCs w:val="24"/>
                                      </w:rPr>
                                    </w:pPr>
                                  </w:p>
                                </w:txbxContent>
                              </v:textbox>
                            </v:shape>
                            <v:shape id="Text Box 84" o:spid="_x0000_s1101" type="#_x0000_t202" style="position:absolute;left:-862;width:9116;height:990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RC86sQA&#10;AADbAAAADwAAAGRycy9kb3ducmV2LnhtbESP3WrCQBSE7wu+w3IE7+qm0haN2YgopaWIEH/uD9nT&#10;bNrs2ZhdNX37rlDwcpiZb5hs0dtGXKjztWMFT+MEBHHpdM2VgsP+7XEKwgdkjY1jUvBLHhb54CHD&#10;VLsrF3TZhUpECPsUFZgQ2lRKXxqy6MeuJY7el+sshii7SuoOrxFuGzlJkldpsea4YLCllaHyZ3e2&#10;Cuzqszm9fBfr7Qx1sSHzPjsmrNRo2C/nIAL14R7+b39oBdNnuH2JP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UQvOrEAAAA2wAAAA8AAAAAAAAAAAAAAAAAmAIAAGRycy9k&#10;b3ducmV2LnhtbFBLBQYAAAAABAAEAPUAAACJAwAAAAA=&#10;" fillcolor="#c7daf1" strokeweight="1pt">
                              <v:textbox>
                                <w:txbxContent>
                                  <w:p w14:paraId="24E11079" w14:textId="77777777" w:rsidR="001C203E" w:rsidRPr="0042043A" w:rsidRDefault="001C203E" w:rsidP="00CC08CE">
                                    <w:pPr>
                                      <w:jc w:val="center"/>
                                      <w:rPr>
                                        <w:b/>
                                        <w:sz w:val="24"/>
                                        <w:szCs w:val="24"/>
                                      </w:rPr>
                                    </w:pPr>
                                    <w:r w:rsidRPr="0042043A">
                                      <w:rPr>
                                        <w:b/>
                                        <w:sz w:val="24"/>
                                        <w:szCs w:val="24"/>
                                      </w:rPr>
                                      <w:t>Trung tâm Quan hệ Doanh nghiệp</w:t>
                                    </w:r>
                                  </w:p>
                                  <w:p w14:paraId="6941B757" w14:textId="77777777" w:rsidR="001C203E" w:rsidRPr="0042043A" w:rsidRDefault="001C203E" w:rsidP="00CC08CE">
                                    <w:pPr>
                                      <w:rPr>
                                        <w:b/>
                                        <w:sz w:val="24"/>
                                        <w:szCs w:val="24"/>
                                      </w:rPr>
                                    </w:pPr>
                                  </w:p>
                                </w:txbxContent>
                              </v:textbox>
                            </v:shape>
                          </v:group>
                          <v:group id="Group 92" o:spid="_x0000_s1102" style="position:absolute;left:3450;width:61506;height:1695" coordorigin="" coordsize="61506,16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3D6rMQAAADbAAAA&#10;DwAAAAAAAAAAAAAAAACqAgAAZHJzL2Rvd25yZXYueG1sUEsFBgAAAAAEAAQA+gAAAJsDAAAAAA==&#10;">
                            <v:line id="Straight Connector 60" o:spid="_x0000_s1103" style="position:absolute;flip:x;visibility:visible;mso-wrap-style:square" from="11128,172" to="11128,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VqFcQAAADbAAAADwAAAGRycy9kb3ducmV2LnhtbESP0WrCQBRE3wv+w3IF3+rGFKxEVynR&#10;gvjWpB9wzd4mabN3k+wao1/vFgp9HGbmDLPZjaYRA/WutqxgMY9AEBdW11wq+Mzfn1cgnEfW2Fgm&#10;BTdysNtOnjaYaHvlDxoyX4oAYZeggsr7NpHSFRUZdHPbEgfvy/YGfZB9KXWP1wA3jYyjaCkN1hwW&#10;Kmwpraj4yS5GwX5f5t0lXh2H4nzgtKvv9vTyrdRsOr6tQXga/X/4r33UCuJX+P0Sf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WoVxAAAANsAAAAPAAAAAAAAAAAA&#10;AAAAAKECAABkcnMvZG93bnJldi54bWxQSwUGAAAAAAQABAD5AAAAkgMAAAAA&#10;" strokeweight="2pt"/>
                            <v:line id="Straight Connector 61" o:spid="_x0000_s1104" style="position:absolute;flip:x;visibility:visible;mso-wrap-style:square" from="31745,86" to="31745,14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r+Z78AAADbAAAADwAAAGRycy9kb3ducmV2LnhtbERPzYrCMBC+L/gOYQRva2oFkWosUhXE&#10;m7oPMNuMbbWZ1CbWuk+/OQgeP77/ZdqbWnTUusqygsk4AkGcW11xoeDnvPueg3AeWWNtmRS8yEG6&#10;GnwtMdH2yUfqTr4QIYRdggpK75tESpeXZNCNbUMcuIttDfoA20LqFp8h3NQyjqKZNFhxaCixoayk&#10;/HZ6GAWbTXG+P+L5vst/t5zdqz97mF6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zjr+Z78AAADbAAAADwAAAAAAAAAAAAAAAACh&#10;AgAAZHJzL2Rvd25yZXYueG1sUEsFBgAAAAAEAAQA+QAAAI0DAAAAAA==&#10;" strokeweight="2pt"/>
                            <v:line id="Straight Connector 65" o:spid="_x0000_s1105" style="position:absolute;visibility:visible;mso-wrap-style:square" from="0,0" to="6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9IIL8AAADbAAAADwAAAGRycy9kb3ducmV2LnhtbESPwQrCMBBE74L/EFbwpqmKItUoIlS8&#10;idWLt7VZ22KzKU3U+vdGEDwOM/OGWa5bU4knNa60rGA0jEAQZ1aXnCs4n5LBHITzyBory6TgTQ7W&#10;q25nibG2Lz7SM/W5CBB2MSoovK9jKV1WkEE3tDVx8G62MeiDbHKpG3wFuKnkOIpm0mDJYaHAmrYF&#10;Zff0YRTcL+dpsjts9alKN/qaJ/5yvWml+r12swDhqfX/8K+91womY/h+CT9Arj4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4d9IIL8AAADbAAAADwAAAAAAAAAAAAAAAACh&#10;AgAAZHJzL2Rvd25yZXYueG1sUEsFBgAAAAAEAAQA+QAAAI0DAAAAAA==&#10;" strokeweight="2pt"/>
                            <v:line id="Straight Connector 64" o:spid="_x0000_s1106" style="position:absolute;flip:x;visibility:visible;mso-wrap-style:square" from="51585,172" to="51585,15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nBJ8MAAADbAAAADwAAAGRycy9kb3ducmV2LnhtbESP3YrCMBSE7xd8h3AE77apCotU07L4&#10;A+KdPw9wbM623W1OahNr9enNguDlMDPfMIusN7XoqHWVZQXjKAZBnFtdcaHgdNx8zkA4j6yxtkwK&#10;7uQgSwcfC0y0vfGeuoMvRICwS1BB6X2TSOnykgy6yDbEwfuxrUEfZFtI3eItwE0tJ3H8JQ1WHBZK&#10;bGhZUv53uBoFq1VxvFwns22Xn9e8vFQPu5v+KjUa9t9zEJ56/w6/2lutYDqG/y/hB8j0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rZwSfDAAAA2wAAAA8AAAAAAAAAAAAA&#10;AAAAoQIAAGRycy9kb3ducmV2LnhtbFBLBQYAAAAABAAEAPkAAACRAwAAAAA=&#10;" strokeweight="2pt"/>
                            <v:line id="Straight Connector 60" o:spid="_x0000_s1107" style="position:absolute;flip:x;visibility:visible;mso-wrap-style:square" from="172,86" to="172,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GHH8MAAADbAAAADwAAAGRycy9kb3ducmV2LnhtbESP3YrCMBSE7wXfIRzBO03VVaQaRdQF&#10;2Tt/HuDYHNtqc1KbWLv79BtB8HKYmW+Y+bIxhaipcrllBYN+BII4sTrnVMHp+N2bgnAeWWNhmRT8&#10;koPlot2aY6ztk/dUH3wqAoRdjAoy78tYSpdkZND1bUkcvIutDPogq1TqCp8Bbgo5jKKJNJhzWMiw&#10;pHVGye3wMAo2m/R4fwynuzo5b3l9z//sz+iqVLfTrGYgPDX+E363d1rB+AteX8IPkI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dxhx/DAAAA2wAAAA8AAAAAAAAAAAAA&#10;AAAAoQIAAGRycy9kb3ducmV2LnhtbFBLBQYAAAAABAAEAPkAAACRAwAAAAA=&#10;" strokeweight="2pt"/>
                            <v:line id="Straight Connector 64" o:spid="_x0000_s1108" style="position:absolute;visibility:visible;mso-wrap-style:square" from="61506,0" to="61506,16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VuHxL8AAADbAAAADwAAAGRycy9kb3ducmV2LnhtbESPwQrCMBBE74L/EFbwpqmCItUoIlS8&#10;idVLb2uztsVmU5qo9e+NIHgcZuYNs9p0phZPal1lWcFkHIEgzq2uuFBwOSejBQjnkTXWlknBmxxs&#10;1v3eCmNtX3yiZ+oLESDsYlRQet/EUrq8JINubBvi4N1sa9AH2RZSt/gKcFPLaRTNpcGKw0KJDe1K&#10;yu/pwyi4Z5dZsj/u9LlOt/paJD673rRSw0G3XYLw1Pl/+Nc+aAWLOXy/hB8g1x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VuHxL8AAADbAAAADwAAAAAAAAAAAAAAAACh&#10;AgAAZHJzL2Rvd25yZXYueG1sUEsFBgAAAAAEAAQA+QAAAI0DAAAAAA==&#10;" strokeweight="2pt"/>
                            <v:line id="Straight Connector 64" o:spid="_x0000_s1109" style="position:absolute;visibility:visible;mso-wrap-style:square" from="40716,86" to="40751,16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hciX78AAADbAAAADwAAAGRycy9kb3ducmV2LnhtbESPzQrCMBCE74LvEFbwpqmCP1SjiFDx&#10;JlYv3tZmbYvNpjRR69sbQfA4zMw3zHLdmko8qXGlZQWjYQSCOLO65FzB+ZQM5iCcR9ZYWSYFb3Kw&#10;XnU7S4y1ffGRnqnPRYCwi1FB4X0dS+myggy6oa2Jg3ezjUEfZJNL3eArwE0lx1E0lQZLDgsF1rQt&#10;KLunD6PgfjlPkt1hq09VutHXPPGX600r1e+1mwUIT63/h3/tvVYwn8H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UhciX78AAADbAAAADwAAAAAAAAAAAAAAAACh&#10;AgAAZHJzL2Rvd25yZXYueG1sUEsFBgAAAAAEAAQA+QAAAI0DAAAAAA==&#10;" strokeweight="2pt"/>
                            <v:line id="Straight Connector 64" o:spid="_x0000_s1110" style="position:absolute;flip:x;visibility:visible;mso-wrap-style:square" from="20444,86" to="20444,14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FyhXb8AAADbAAAADwAAAGRycy9kb3ducmV2LnhtbERPzYrCMBC+L/gOYQRva6qClGosUhXE&#10;m7oPMNuMbbWZ1CbWuk+/OQgeP77/ZdqbWnTUusqygsk4AkGcW11xoeDnvPuOQTiPrLG2TApe5CBd&#10;Db6WmGj75CN1J1+IEMIuQQWl900ipctLMujGtiEO3MW2Bn2AbSF1i88Qbmo5jaK5NFhxaCixoayk&#10;/HZ6GAWbTXG+P6bxvst/t5zdqz97mF2VGg379QKEp95/xG/3XiuIw9jwJfwAufoH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6FyhXb8AAADbAAAADwAAAAAAAAAAAAAAAACh&#10;AgAAZHJzL2Rvd25yZXYueG1sUEsFBgAAAAAEAAQA+QAAAI0DAAAAAA==&#10;" strokeweight="2pt"/>
                          </v:group>
                        </v:group>
                      </v:group>
                    </v:group>
                  </v:group>
                </v:group>
              </v:group>
            </w:pict>
          </mc:Fallback>
        </mc:AlternateContent>
      </w:r>
      <w:r w:rsidR="0080356F" w:rsidRPr="00070A6E">
        <w:rPr>
          <w:i/>
          <w:color w:val="000000" w:themeColor="text1"/>
          <w:sz w:val="26"/>
          <w:szCs w:val="26"/>
          <w:lang w:val="nl-NL"/>
        </w:rPr>
        <w:t>*</w:t>
      </w:r>
      <w:r w:rsidR="004B63B3" w:rsidRPr="00070A6E">
        <w:rPr>
          <w:i/>
          <w:color w:val="000000" w:themeColor="text1"/>
          <w:sz w:val="26"/>
          <w:szCs w:val="26"/>
          <w:lang w:val="nl-NL"/>
        </w:rPr>
        <w:t xml:space="preserve"> </w:t>
      </w:r>
      <w:r w:rsidR="004B63B3" w:rsidRPr="00070A6E">
        <w:rPr>
          <w:i/>
          <w:color w:val="000000" w:themeColor="text1"/>
          <w:sz w:val="26"/>
          <w:szCs w:val="26"/>
          <w:u w:val="single"/>
          <w:lang w:val="nl-NL"/>
        </w:rPr>
        <w:t>Cơ cấu tổ chức</w:t>
      </w:r>
      <w:r w:rsidR="0080356F" w:rsidRPr="00070A6E">
        <w:rPr>
          <w:i/>
          <w:color w:val="000000" w:themeColor="text1"/>
          <w:sz w:val="26"/>
          <w:szCs w:val="26"/>
          <w:lang w:val="nl-NL"/>
        </w:rPr>
        <w:t xml:space="preserve"> </w:t>
      </w:r>
    </w:p>
    <w:p w:rsidR="00070A6E" w:rsidRDefault="00070A6E">
      <w:pPr>
        <w:rPr>
          <w:i/>
          <w:color w:val="000000" w:themeColor="text1"/>
          <w:sz w:val="26"/>
          <w:szCs w:val="26"/>
          <w:u w:val="single"/>
          <w:lang w:val="nl-NL"/>
        </w:rPr>
      </w:pPr>
      <w:r>
        <w:rPr>
          <w:i/>
          <w:color w:val="000000" w:themeColor="text1"/>
          <w:sz w:val="26"/>
          <w:szCs w:val="26"/>
          <w:u w:val="single"/>
          <w:lang w:val="nl-NL"/>
        </w:rPr>
        <w:br w:type="page"/>
      </w:r>
    </w:p>
    <w:p w:rsidR="0080356F" w:rsidRPr="006D7527" w:rsidRDefault="0080356F" w:rsidP="0080356F">
      <w:pPr>
        <w:spacing w:before="60" w:after="60" w:line="305" w:lineRule="auto"/>
        <w:ind w:firstLine="720"/>
        <w:jc w:val="both"/>
        <w:rPr>
          <w:i/>
          <w:color w:val="000000" w:themeColor="text1"/>
          <w:sz w:val="27"/>
          <w:szCs w:val="27"/>
          <w:lang w:val="nl-NL"/>
        </w:rPr>
      </w:pPr>
      <w:r w:rsidRPr="006D7527">
        <w:rPr>
          <w:i/>
          <w:color w:val="000000" w:themeColor="text1"/>
          <w:sz w:val="27"/>
          <w:szCs w:val="27"/>
          <w:lang w:val="nl-NL"/>
        </w:rPr>
        <w:lastRenderedPageBreak/>
        <w:t xml:space="preserve">* </w:t>
      </w:r>
      <w:r w:rsidRPr="006D7527">
        <w:rPr>
          <w:i/>
          <w:color w:val="000000" w:themeColor="text1"/>
          <w:sz w:val="27"/>
          <w:szCs w:val="27"/>
          <w:u w:val="single"/>
          <w:lang w:val="nl-NL"/>
        </w:rPr>
        <w:t>Tổng số cán bộ, nhân viên trong trường</w:t>
      </w:r>
      <w:r w:rsidRPr="006D7527">
        <w:rPr>
          <w:i/>
          <w:color w:val="000000" w:themeColor="text1"/>
          <w:sz w:val="27"/>
          <w:szCs w:val="27"/>
          <w:lang w:val="nl-NL"/>
        </w:rPr>
        <w:t>:</w:t>
      </w:r>
    </w:p>
    <w:p w:rsidR="001A1184" w:rsidRPr="006D7527" w:rsidRDefault="000C2EA8"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Đến thời điểm tháng 10/2019, t</w:t>
      </w:r>
      <w:r w:rsidR="00CC08CE" w:rsidRPr="006D7527">
        <w:rPr>
          <w:color w:val="000000" w:themeColor="text1"/>
          <w:sz w:val="27"/>
          <w:szCs w:val="27"/>
          <w:lang w:val="nl-NL"/>
        </w:rPr>
        <w:t xml:space="preserve">ổng số </w:t>
      </w:r>
      <w:r w:rsidRPr="006D7527">
        <w:rPr>
          <w:color w:val="000000" w:themeColor="text1"/>
          <w:sz w:val="27"/>
          <w:szCs w:val="27"/>
          <w:lang w:val="nl-NL"/>
        </w:rPr>
        <w:t xml:space="preserve">cán bộ, giảng viên và nhân viên </w:t>
      </w:r>
      <w:r w:rsidR="00CC08CE" w:rsidRPr="006D7527">
        <w:rPr>
          <w:color w:val="000000" w:themeColor="text1"/>
          <w:sz w:val="27"/>
          <w:szCs w:val="27"/>
          <w:lang w:val="nl-NL"/>
        </w:rPr>
        <w:t xml:space="preserve">toàn trường là </w:t>
      </w:r>
      <w:r w:rsidR="00D97315" w:rsidRPr="006D7527">
        <w:rPr>
          <w:color w:val="000000" w:themeColor="text1"/>
          <w:sz w:val="27"/>
          <w:szCs w:val="27"/>
          <w:lang w:val="nl-NL"/>
        </w:rPr>
        <w:t>443</w:t>
      </w:r>
      <w:r w:rsidRPr="006D7527">
        <w:rPr>
          <w:color w:val="000000" w:themeColor="text1"/>
          <w:sz w:val="27"/>
          <w:szCs w:val="27"/>
          <w:lang w:val="nl-NL"/>
        </w:rPr>
        <w:t xml:space="preserve"> người</w:t>
      </w:r>
      <w:r w:rsidR="00CC08CE" w:rsidRPr="006D7527">
        <w:rPr>
          <w:color w:val="000000" w:themeColor="text1"/>
          <w:sz w:val="27"/>
          <w:szCs w:val="27"/>
          <w:lang w:val="nl-NL"/>
        </w:rPr>
        <w:t xml:space="preserve">, </w:t>
      </w:r>
      <w:r w:rsidRPr="006D7527">
        <w:rPr>
          <w:color w:val="000000" w:themeColor="text1"/>
          <w:sz w:val="27"/>
          <w:szCs w:val="27"/>
          <w:lang w:val="nl-NL"/>
        </w:rPr>
        <w:t xml:space="preserve">trong đó có </w:t>
      </w:r>
      <w:r w:rsidR="00465E30" w:rsidRPr="006D7527">
        <w:rPr>
          <w:color w:val="000000" w:themeColor="text1"/>
          <w:sz w:val="27"/>
          <w:szCs w:val="27"/>
          <w:lang w:val="nl-NL"/>
        </w:rPr>
        <w:t xml:space="preserve">271 thuộc diện </w:t>
      </w:r>
      <w:r w:rsidR="001A1184" w:rsidRPr="006D7527">
        <w:rPr>
          <w:color w:val="000000" w:themeColor="text1"/>
          <w:sz w:val="27"/>
          <w:szCs w:val="27"/>
          <w:lang w:val="nl-NL"/>
        </w:rPr>
        <w:t xml:space="preserve">biên chế </w:t>
      </w:r>
      <w:r w:rsidR="00E37461" w:rsidRPr="006D7527">
        <w:rPr>
          <w:color w:val="000000" w:themeColor="text1"/>
          <w:sz w:val="27"/>
          <w:szCs w:val="27"/>
          <w:lang w:val="nl-NL"/>
        </w:rPr>
        <w:t xml:space="preserve"> và 172 người thuộc diện hợp đồng và thỉnh giảng</w:t>
      </w:r>
      <w:r w:rsidR="001A1184" w:rsidRPr="006D7527">
        <w:rPr>
          <w:color w:val="000000" w:themeColor="text1"/>
          <w:sz w:val="27"/>
          <w:szCs w:val="27"/>
          <w:lang w:val="nl-NL"/>
        </w:rPr>
        <w:t>.</w:t>
      </w:r>
    </w:p>
    <w:p w:rsidR="001A1184" w:rsidRPr="006D7527" w:rsidRDefault="001A1184" w:rsidP="0080356F">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Đội ngũ quản lý gồm có 45 người, gồm Ban Giám hiệu, Trưởng, Phó phòng, khoa, trung tâm, tổ trực thuộc trường</w:t>
      </w:r>
    </w:p>
    <w:p w:rsidR="001A1184" w:rsidRPr="006D7527" w:rsidRDefault="000C2EA8"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 xml:space="preserve"> </w:t>
      </w:r>
      <w:r w:rsidR="001A1184" w:rsidRPr="006D7527">
        <w:rPr>
          <w:color w:val="000000" w:themeColor="text1"/>
          <w:sz w:val="27"/>
          <w:szCs w:val="27"/>
          <w:lang w:val="nl-NL"/>
        </w:rPr>
        <w:t>Đội ngũ nhà giáo có 329 người (chiếm tỉ lệ 74% trong tổng số CB-GV-NV Trường), trong đó có 206 giảng viên và giảng viên kiêm chức diện cơ hữu (chiếm tỉ lệ 63% trong tổng số đội ngũ nhà giáo), 123 giảng viên thỉnh giảng (tỉ lệ 37%).</w:t>
      </w:r>
    </w:p>
    <w:p w:rsidR="001A1184" w:rsidRPr="006D7527" w:rsidRDefault="001A1184" w:rsidP="001A1184">
      <w:pPr>
        <w:spacing w:before="60" w:after="60" w:line="305" w:lineRule="auto"/>
        <w:ind w:firstLine="426"/>
        <w:jc w:val="both"/>
        <w:rPr>
          <w:color w:val="000000" w:themeColor="text1"/>
          <w:sz w:val="27"/>
          <w:szCs w:val="27"/>
          <w:lang w:val="nl-NL"/>
        </w:rPr>
      </w:pPr>
      <w:r w:rsidRPr="006D7527">
        <w:rPr>
          <w:color w:val="000000" w:themeColor="text1"/>
          <w:sz w:val="27"/>
          <w:szCs w:val="27"/>
          <w:lang w:val="nl-NL"/>
        </w:rPr>
        <w:t>Tổng số nhân viên làm việc tại các phòng chức năng, tổ, trung tâm trực thuộc trường là 114 người (tỉ lệ 26% trong tổng số CB-GV-NV Trường), diện biên chế 65 người, hợp đồng trường là 49 người.</w:t>
      </w:r>
    </w:p>
    <w:p w:rsidR="004B63B3" w:rsidRPr="006D7527" w:rsidRDefault="0080356F" w:rsidP="0080356F">
      <w:pPr>
        <w:spacing w:before="60" w:after="60" w:line="305" w:lineRule="auto"/>
        <w:ind w:firstLine="426"/>
        <w:jc w:val="both"/>
        <w:rPr>
          <w:b/>
          <w:i/>
          <w:color w:val="000000" w:themeColor="text1"/>
          <w:sz w:val="27"/>
          <w:szCs w:val="27"/>
          <w:lang w:val="nl-NL"/>
        </w:rPr>
      </w:pPr>
      <w:r w:rsidRPr="006D7527">
        <w:rPr>
          <w:b/>
          <w:i/>
          <w:color w:val="000000" w:themeColor="text1"/>
          <w:sz w:val="27"/>
          <w:szCs w:val="27"/>
          <w:lang w:val="nl-NL"/>
        </w:rPr>
        <w:t>1.4.</w:t>
      </w:r>
      <w:r w:rsidR="004B63B3" w:rsidRPr="006D7527">
        <w:rPr>
          <w:b/>
          <w:i/>
          <w:color w:val="000000" w:themeColor="text1"/>
          <w:sz w:val="27"/>
          <w:szCs w:val="27"/>
          <w:lang w:val="nl-NL"/>
        </w:rPr>
        <w:t xml:space="preserve"> Đội ngũ </w:t>
      </w:r>
      <w:r w:rsidR="001A1184" w:rsidRPr="006D7527">
        <w:rPr>
          <w:b/>
          <w:i/>
          <w:color w:val="000000" w:themeColor="text1"/>
          <w:sz w:val="27"/>
          <w:szCs w:val="27"/>
          <w:lang w:val="nl-NL"/>
        </w:rPr>
        <w:t>giảng viên</w:t>
      </w:r>
      <w:r w:rsidR="004B63B3" w:rsidRPr="006D7527">
        <w:rPr>
          <w:b/>
          <w:i/>
          <w:color w:val="000000" w:themeColor="text1"/>
          <w:sz w:val="27"/>
          <w:szCs w:val="27"/>
          <w:lang w:val="nl-NL"/>
        </w:rPr>
        <w:t xml:space="preserve"> </w:t>
      </w:r>
    </w:p>
    <w:p w:rsidR="004B63B3" w:rsidRPr="006D7527" w:rsidRDefault="004B63B3"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t xml:space="preserve">Tổng số:  </w:t>
      </w:r>
      <w:r w:rsidR="00E37461" w:rsidRPr="006D7527">
        <w:rPr>
          <w:color w:val="000000" w:themeColor="text1"/>
          <w:sz w:val="27"/>
          <w:szCs w:val="27"/>
          <w:lang w:val="nl-NL"/>
        </w:rPr>
        <w:t>329</w:t>
      </w:r>
      <w:r w:rsidR="0032486F" w:rsidRPr="006D7527">
        <w:rPr>
          <w:color w:val="000000" w:themeColor="text1"/>
          <w:sz w:val="27"/>
          <w:szCs w:val="27"/>
          <w:lang w:val="nl-NL"/>
        </w:rPr>
        <w:t xml:space="preserve"> </w:t>
      </w:r>
      <w:r w:rsidR="00CC08CE" w:rsidRPr="006D7527">
        <w:rPr>
          <w:color w:val="000000" w:themeColor="text1"/>
          <w:sz w:val="27"/>
          <w:szCs w:val="27"/>
          <w:lang w:val="nl-NL"/>
        </w:rPr>
        <w:t>giảng viên</w:t>
      </w:r>
      <w:r w:rsidRPr="006D7527">
        <w:rPr>
          <w:color w:val="000000" w:themeColor="text1"/>
          <w:sz w:val="27"/>
          <w:szCs w:val="27"/>
          <w:lang w:val="nl-NL"/>
        </w:rPr>
        <w:t>, trong đó:</w:t>
      </w:r>
    </w:p>
    <w:p w:rsidR="004B63B3" w:rsidRPr="006D7527" w:rsidRDefault="006D7449" w:rsidP="006D7449">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Nam: </w:t>
      </w:r>
      <w:r w:rsidRPr="006D7527">
        <w:rPr>
          <w:color w:val="000000" w:themeColor="text1"/>
          <w:sz w:val="27"/>
          <w:szCs w:val="27"/>
          <w:lang w:val="nl-NL"/>
        </w:rPr>
        <w:t>128</w:t>
      </w:r>
      <w:r w:rsidR="004B63B3" w:rsidRPr="006D7527">
        <w:rPr>
          <w:color w:val="000000" w:themeColor="text1"/>
          <w:sz w:val="27"/>
          <w:szCs w:val="27"/>
          <w:lang w:val="nl-NL"/>
        </w:rPr>
        <w:t xml:space="preserve">              - Nữ:</w:t>
      </w:r>
      <w:r w:rsidRPr="006D7527">
        <w:rPr>
          <w:color w:val="000000" w:themeColor="text1"/>
          <w:sz w:val="27"/>
          <w:szCs w:val="27"/>
          <w:lang w:val="nl-NL"/>
        </w:rPr>
        <w:t xml:space="preserve"> 78</w:t>
      </w:r>
    </w:p>
    <w:p w:rsidR="004B63B3" w:rsidRPr="006D7527" w:rsidRDefault="006D7449" w:rsidP="004B63B3">
      <w:pPr>
        <w:tabs>
          <w:tab w:val="num" w:pos="0"/>
        </w:tabs>
        <w:spacing w:before="60" w:after="60" w:line="305" w:lineRule="auto"/>
        <w:ind w:firstLine="426"/>
        <w:rPr>
          <w:color w:val="000000" w:themeColor="text1"/>
          <w:sz w:val="27"/>
          <w:szCs w:val="27"/>
          <w:lang w:val="nl-NL"/>
        </w:rPr>
      </w:pPr>
      <w:r w:rsidRPr="006D7527">
        <w:rPr>
          <w:color w:val="000000" w:themeColor="text1"/>
          <w:sz w:val="27"/>
          <w:szCs w:val="27"/>
          <w:lang w:val="nl-NL"/>
        </w:rPr>
        <w:tab/>
      </w:r>
      <w:r w:rsidRPr="006D7527">
        <w:rPr>
          <w:color w:val="000000" w:themeColor="text1"/>
          <w:sz w:val="27"/>
          <w:szCs w:val="27"/>
          <w:lang w:val="nl-NL"/>
        </w:rPr>
        <w:tab/>
      </w:r>
      <w:r w:rsidR="004B63B3" w:rsidRPr="006D7527">
        <w:rPr>
          <w:color w:val="000000" w:themeColor="text1"/>
          <w:sz w:val="27"/>
          <w:szCs w:val="27"/>
          <w:lang w:val="nl-NL"/>
        </w:rPr>
        <w:t xml:space="preserve">- Cơ hữu: </w:t>
      </w:r>
      <w:r w:rsidRPr="006D7527">
        <w:rPr>
          <w:color w:val="000000" w:themeColor="text1"/>
          <w:sz w:val="27"/>
          <w:szCs w:val="27"/>
          <w:lang w:val="nl-NL"/>
        </w:rPr>
        <w:t>206</w:t>
      </w:r>
      <w:r w:rsidR="004B63B3" w:rsidRPr="006D7527">
        <w:rPr>
          <w:color w:val="000000" w:themeColor="text1"/>
          <w:sz w:val="27"/>
          <w:szCs w:val="27"/>
          <w:lang w:val="nl-NL"/>
        </w:rPr>
        <w:t xml:space="preserve">          </w:t>
      </w:r>
      <w:r w:rsidR="00465E30" w:rsidRPr="006D7527">
        <w:rPr>
          <w:color w:val="000000" w:themeColor="text1"/>
          <w:sz w:val="27"/>
          <w:szCs w:val="27"/>
          <w:lang w:val="nl-NL"/>
        </w:rPr>
        <w:t>- Thỉnh giảng: 123</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500"/>
        <w:gridCol w:w="1221"/>
        <w:gridCol w:w="1445"/>
        <w:gridCol w:w="1743"/>
      </w:tblGrid>
      <w:tr w:rsidR="0048601C" w:rsidRPr="006D7527" w:rsidTr="00846A6D">
        <w:trPr>
          <w:trHeight w:val="180"/>
          <w:tblHeader/>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rPr>
              <w:t xml:space="preserve">Trình độ đào </w:t>
            </w:r>
            <w:r w:rsidRPr="006D7527">
              <w:rPr>
                <w:b/>
                <w:sz w:val="27"/>
                <w:szCs w:val="27"/>
                <w:lang w:val="nl-NL"/>
              </w:rPr>
              <w:t>tạo</w:t>
            </w:r>
          </w:p>
        </w:tc>
        <w:tc>
          <w:tcPr>
            <w:tcW w:w="1221"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Cơ hữu</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Thỉnh giảng</w:t>
            </w:r>
          </w:p>
        </w:tc>
      </w:tr>
      <w:tr w:rsidR="0048601C" w:rsidRPr="006D7527" w:rsidTr="00846A6D">
        <w:trPr>
          <w:trHeight w:val="62"/>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Tiến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04</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03</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01</w:t>
            </w:r>
          </w:p>
        </w:tc>
      </w:tr>
      <w:tr w:rsidR="0048601C" w:rsidRPr="006D7527" w:rsidTr="00846A6D">
        <w:trPr>
          <w:trHeight w:val="244"/>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Thạc sĩ</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189</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53</w:t>
            </w:r>
          </w:p>
        </w:tc>
      </w:tr>
      <w:tr w:rsidR="0048601C" w:rsidRPr="006D7527" w:rsidTr="00846A6D">
        <w:trPr>
          <w:trHeight w:val="327"/>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both"/>
              <w:rPr>
                <w:sz w:val="27"/>
                <w:szCs w:val="27"/>
                <w:lang w:val="nl-NL"/>
              </w:rPr>
            </w:pPr>
            <w:r w:rsidRPr="006D7527">
              <w:rPr>
                <w:sz w:val="27"/>
                <w:szCs w:val="27"/>
                <w:lang w:val="nl-NL"/>
              </w:rPr>
              <w:t>Đại học</w:t>
            </w:r>
          </w:p>
        </w:tc>
        <w:tc>
          <w:tcPr>
            <w:tcW w:w="1221" w:type="dxa"/>
            <w:vAlign w:val="center"/>
          </w:tcPr>
          <w:p w:rsidR="00846A6D" w:rsidRPr="006D7527" w:rsidDel="0000715D"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136</w:t>
            </w:r>
          </w:p>
        </w:tc>
        <w:tc>
          <w:tcPr>
            <w:tcW w:w="1445"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67</w:t>
            </w:r>
          </w:p>
        </w:tc>
        <w:tc>
          <w:tcPr>
            <w:tcW w:w="1743" w:type="dxa"/>
          </w:tcPr>
          <w:p w:rsidR="00846A6D" w:rsidRPr="006D7527" w:rsidRDefault="00846A6D" w:rsidP="00CC08CE">
            <w:pPr>
              <w:tabs>
                <w:tab w:val="left" w:pos="334"/>
                <w:tab w:val="left" w:leader="dot" w:pos="8928"/>
              </w:tabs>
              <w:autoSpaceDE w:val="0"/>
              <w:autoSpaceDN w:val="0"/>
              <w:spacing w:before="60" w:after="60" w:line="264" w:lineRule="auto"/>
              <w:jc w:val="center"/>
              <w:rPr>
                <w:sz w:val="27"/>
                <w:szCs w:val="27"/>
                <w:lang w:val="nl-NL"/>
              </w:rPr>
            </w:pPr>
            <w:r w:rsidRPr="006D7527">
              <w:rPr>
                <w:sz w:val="27"/>
                <w:szCs w:val="27"/>
                <w:lang w:val="nl-NL"/>
              </w:rPr>
              <w:t>69</w:t>
            </w:r>
          </w:p>
        </w:tc>
      </w:tr>
      <w:tr w:rsidR="0048601C" w:rsidRPr="006D7527" w:rsidTr="00846A6D">
        <w:trPr>
          <w:trHeight w:val="365"/>
          <w:jc w:val="center"/>
        </w:trPr>
        <w:tc>
          <w:tcPr>
            <w:tcW w:w="3500" w:type="dxa"/>
          </w:tcPr>
          <w:p w:rsidR="00846A6D" w:rsidRPr="006D7527" w:rsidDel="0000715D" w:rsidRDefault="00846A6D" w:rsidP="00CC08CE">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Tổng số</w:t>
            </w:r>
          </w:p>
        </w:tc>
        <w:tc>
          <w:tcPr>
            <w:tcW w:w="1221" w:type="dxa"/>
            <w:vAlign w:val="center"/>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329</w:t>
            </w:r>
          </w:p>
        </w:tc>
        <w:tc>
          <w:tcPr>
            <w:tcW w:w="1445"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206</w:t>
            </w:r>
          </w:p>
        </w:tc>
        <w:tc>
          <w:tcPr>
            <w:tcW w:w="1743" w:type="dxa"/>
          </w:tcPr>
          <w:p w:rsidR="00846A6D" w:rsidRPr="006D7527" w:rsidDel="0000715D" w:rsidRDefault="00846A6D" w:rsidP="00F56999">
            <w:pPr>
              <w:tabs>
                <w:tab w:val="left" w:pos="334"/>
                <w:tab w:val="left" w:leader="dot" w:pos="8928"/>
              </w:tabs>
              <w:autoSpaceDE w:val="0"/>
              <w:autoSpaceDN w:val="0"/>
              <w:spacing w:before="60" w:after="60" w:line="264" w:lineRule="auto"/>
              <w:jc w:val="center"/>
              <w:rPr>
                <w:b/>
                <w:sz w:val="27"/>
                <w:szCs w:val="27"/>
                <w:lang w:val="nl-NL"/>
              </w:rPr>
            </w:pPr>
            <w:r w:rsidRPr="006D7527">
              <w:rPr>
                <w:b/>
                <w:sz w:val="27"/>
                <w:szCs w:val="27"/>
                <w:lang w:val="nl-NL"/>
              </w:rPr>
              <w:t>123</w:t>
            </w:r>
          </w:p>
        </w:tc>
      </w:tr>
    </w:tbl>
    <w:p w:rsidR="004B63B3" w:rsidRPr="006D7527" w:rsidRDefault="004B63B3" w:rsidP="00471AD7">
      <w:pPr>
        <w:spacing w:before="120" w:after="60" w:line="305" w:lineRule="auto"/>
        <w:rPr>
          <w:b/>
          <w:bCs/>
          <w:i/>
          <w:iCs/>
          <w:caps/>
          <w:color w:val="000000" w:themeColor="text1"/>
          <w:sz w:val="27"/>
          <w:szCs w:val="27"/>
        </w:rPr>
      </w:pPr>
      <w:r w:rsidRPr="006D7527">
        <w:rPr>
          <w:b/>
          <w:bCs/>
          <w:i/>
          <w:iCs/>
          <w:caps/>
          <w:color w:val="000000" w:themeColor="text1"/>
          <w:sz w:val="27"/>
          <w:szCs w:val="27"/>
        </w:rPr>
        <w:t>1.</w:t>
      </w:r>
      <w:r w:rsidR="0080356F" w:rsidRPr="006D7527">
        <w:rPr>
          <w:b/>
          <w:bCs/>
          <w:i/>
          <w:iCs/>
          <w:caps/>
          <w:color w:val="000000" w:themeColor="text1"/>
          <w:sz w:val="27"/>
          <w:szCs w:val="27"/>
        </w:rPr>
        <w:t>5.</w:t>
      </w:r>
      <w:r w:rsidRPr="006D7527">
        <w:rPr>
          <w:b/>
          <w:bCs/>
          <w:i/>
          <w:iCs/>
          <w:caps/>
          <w:color w:val="000000" w:themeColor="text1"/>
          <w:sz w:val="27"/>
          <w:szCs w:val="27"/>
        </w:rPr>
        <w:t xml:space="preserve"> </w:t>
      </w:r>
      <w:r w:rsidRPr="006D7527">
        <w:rPr>
          <w:b/>
          <w:bCs/>
          <w:i/>
          <w:iCs/>
          <w:color w:val="000000" w:themeColor="text1"/>
          <w:sz w:val="27"/>
          <w:szCs w:val="27"/>
          <w:lang w:val="pt-BR"/>
        </w:rPr>
        <w:t>Các nghề đào tạo và quy mô đào tạo</w:t>
      </w:r>
    </w:p>
    <w:p w:rsidR="004B63B3" w:rsidRPr="006D7527" w:rsidRDefault="004B63B3" w:rsidP="004B63B3">
      <w:pPr>
        <w:spacing w:before="60" w:after="60" w:line="305" w:lineRule="auto"/>
        <w:ind w:firstLine="720"/>
        <w:jc w:val="both"/>
        <w:rPr>
          <w:bCs/>
          <w:iCs/>
          <w:color w:val="000000" w:themeColor="text1"/>
          <w:sz w:val="27"/>
          <w:szCs w:val="27"/>
          <w:lang w:val="pt-BR"/>
        </w:rPr>
      </w:pPr>
      <w:r w:rsidRPr="006D7527">
        <w:rPr>
          <w:bCs/>
          <w:iCs/>
          <w:color w:val="000000" w:themeColor="text1"/>
          <w:sz w:val="27"/>
          <w:szCs w:val="27"/>
          <w:lang w:val="pt-BR"/>
        </w:rPr>
        <w:t xml:space="preserve">Quy mô đào tạo các nghề </w:t>
      </w:r>
    </w:p>
    <w:tbl>
      <w:tblPr>
        <w:tblW w:w="9465" w:type="dxa"/>
        <w:tblLook w:val="04A0" w:firstRow="1" w:lastRow="0" w:firstColumn="1" w:lastColumn="0" w:noHBand="0" w:noVBand="1"/>
      </w:tblPr>
      <w:tblGrid>
        <w:gridCol w:w="537"/>
        <w:gridCol w:w="4958"/>
        <w:gridCol w:w="1417"/>
        <w:gridCol w:w="710"/>
        <w:gridCol w:w="851"/>
        <w:gridCol w:w="992"/>
      </w:tblGrid>
      <w:tr w:rsidR="008E60BF" w:rsidRPr="00710BB8" w:rsidTr="008E60BF">
        <w:trPr>
          <w:trHeight w:val="392"/>
          <w:tblHeader/>
        </w:trPr>
        <w:tc>
          <w:tcPr>
            <w:tcW w:w="537"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bookmarkStart w:id="0" w:name="RANGE!A1:F58"/>
            <w:r w:rsidRPr="00710BB8">
              <w:rPr>
                <w:b/>
                <w:bCs/>
                <w:sz w:val="24"/>
                <w:szCs w:val="24"/>
              </w:rPr>
              <w:t>TT</w:t>
            </w:r>
            <w:bookmarkEnd w:id="0"/>
          </w:p>
        </w:tc>
        <w:tc>
          <w:tcPr>
            <w:tcW w:w="4958" w:type="dxa"/>
            <w:vMerge w:val="restart"/>
            <w:tcBorders>
              <w:top w:val="single" w:sz="4" w:space="0" w:color="auto"/>
              <w:left w:val="single" w:sz="4" w:space="0" w:color="auto"/>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Tên nghề</w:t>
            </w:r>
          </w:p>
        </w:tc>
        <w:tc>
          <w:tcPr>
            <w:tcW w:w="1417" w:type="dxa"/>
            <w:vMerge w:val="restart"/>
            <w:tcBorders>
              <w:top w:val="single" w:sz="4" w:space="0" w:color="auto"/>
              <w:left w:val="single" w:sz="4" w:space="0" w:color="auto"/>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 xml:space="preserve">Trình độ </w:t>
            </w:r>
            <w:r w:rsidRPr="00710BB8">
              <w:rPr>
                <w:b/>
                <w:bCs/>
                <w:sz w:val="24"/>
                <w:szCs w:val="24"/>
              </w:rPr>
              <w:br/>
              <w:t>đào tạo</w:t>
            </w:r>
          </w:p>
        </w:tc>
        <w:tc>
          <w:tcPr>
            <w:tcW w:w="2553" w:type="dxa"/>
            <w:gridSpan w:val="3"/>
            <w:tcBorders>
              <w:top w:val="single" w:sz="4" w:space="0" w:color="auto"/>
              <w:left w:val="nil"/>
              <w:bottom w:val="single" w:sz="4" w:space="0" w:color="auto"/>
              <w:right w:val="single" w:sz="4" w:space="0" w:color="auto"/>
            </w:tcBorders>
            <w:shd w:val="clear" w:color="000000" w:fill="DDDDDD"/>
            <w:vAlign w:val="center"/>
            <w:hideMark/>
          </w:tcPr>
          <w:p w:rsidR="00710BB8" w:rsidRPr="00710BB8" w:rsidRDefault="00710BB8" w:rsidP="00710BB8">
            <w:pPr>
              <w:jc w:val="center"/>
              <w:rPr>
                <w:b/>
                <w:bCs/>
                <w:sz w:val="24"/>
                <w:szCs w:val="24"/>
              </w:rPr>
            </w:pPr>
            <w:r w:rsidRPr="00710BB8">
              <w:rPr>
                <w:b/>
                <w:bCs/>
                <w:sz w:val="24"/>
                <w:szCs w:val="24"/>
              </w:rPr>
              <w:t>Số lượng người học</w:t>
            </w:r>
          </w:p>
        </w:tc>
      </w:tr>
      <w:tr w:rsidR="008E60BF" w:rsidRPr="00710BB8" w:rsidTr="008E60BF">
        <w:trPr>
          <w:trHeight w:val="392"/>
          <w:tblHeader/>
        </w:trPr>
        <w:tc>
          <w:tcPr>
            <w:tcW w:w="53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4958"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710BB8" w:rsidRPr="00710BB8" w:rsidRDefault="00710BB8" w:rsidP="00710BB8">
            <w:pPr>
              <w:rPr>
                <w:b/>
                <w:bCs/>
                <w:sz w:val="24"/>
                <w:szCs w:val="24"/>
              </w:rPr>
            </w:pPr>
          </w:p>
        </w:tc>
        <w:tc>
          <w:tcPr>
            <w:tcW w:w="710"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2017</w:t>
            </w:r>
          </w:p>
        </w:tc>
        <w:tc>
          <w:tcPr>
            <w:tcW w:w="851"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2018</w:t>
            </w:r>
          </w:p>
        </w:tc>
        <w:tc>
          <w:tcPr>
            <w:tcW w:w="992" w:type="dxa"/>
            <w:tcBorders>
              <w:top w:val="nil"/>
              <w:left w:val="nil"/>
              <w:bottom w:val="single" w:sz="4" w:space="0" w:color="auto"/>
              <w:right w:val="single" w:sz="4" w:space="0" w:color="auto"/>
            </w:tcBorders>
            <w:shd w:val="clear" w:color="000000" w:fill="DDDDDD"/>
            <w:noWrap/>
            <w:vAlign w:val="center"/>
            <w:hideMark/>
          </w:tcPr>
          <w:p w:rsidR="00710BB8" w:rsidRPr="00710BB8" w:rsidRDefault="00710BB8" w:rsidP="00710BB8">
            <w:pPr>
              <w:jc w:val="center"/>
              <w:rPr>
                <w:b/>
                <w:bCs/>
                <w:sz w:val="24"/>
                <w:szCs w:val="24"/>
              </w:rPr>
            </w:pPr>
            <w:r w:rsidRPr="00710BB8">
              <w:rPr>
                <w:b/>
                <w:bCs/>
                <w:sz w:val="24"/>
                <w:szCs w:val="24"/>
              </w:rPr>
              <w:t>Năm 2019</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An ninh mạng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w:t>
            </w:r>
          </w:p>
        </w:tc>
      </w:tr>
      <w:tr w:rsidR="008E60BF" w:rsidRPr="00710BB8" w:rsidTr="008E60BF">
        <w:trPr>
          <w:trHeight w:val="374"/>
        </w:trPr>
        <w:tc>
          <w:tcPr>
            <w:tcW w:w="537" w:type="dxa"/>
            <w:tcBorders>
              <w:top w:val="single" w:sz="4" w:space="0" w:color="auto"/>
              <w:left w:val="single" w:sz="4" w:space="0" w:color="auto"/>
              <w:bottom w:val="nil"/>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w:t>
            </w:r>
          </w:p>
        </w:tc>
        <w:tc>
          <w:tcPr>
            <w:tcW w:w="4958" w:type="dxa"/>
            <w:tcBorders>
              <w:top w:val="single" w:sz="4" w:space="0" w:color="auto"/>
              <w:left w:val="nil"/>
              <w:bottom w:val="nil"/>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Bảo trì hệ thống thiết bị công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Cắt gọt kim loại</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chế tạo máy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390</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cơ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1129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1095</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điện,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562</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158</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điều khiển và tự động hóa</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152</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185</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nhiệt</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59</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kỹ thuật phần cứng máy tính</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224</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w:t>
            </w:r>
          </w:p>
        </w:tc>
        <w:tc>
          <w:tcPr>
            <w:tcW w:w="4958" w:type="dxa"/>
            <w:tcBorders>
              <w:top w:val="nil"/>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may và thời trang</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Công nghệ ô tô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2044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2702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2649</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558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858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954</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179</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w:t>
            </w:r>
          </w:p>
        </w:tc>
        <w:tc>
          <w:tcPr>
            <w:tcW w:w="4958" w:type="dxa"/>
            <w:tcBorders>
              <w:top w:val="single" w:sz="4" w:space="0" w:color="auto"/>
              <w:left w:val="nil"/>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Cơ khí chế tạo</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144</w:t>
            </w:r>
          </w:p>
        </w:tc>
      </w:tr>
      <w:tr w:rsidR="008E60BF" w:rsidRPr="00710BB8" w:rsidTr="008E60BF">
        <w:trPr>
          <w:trHeight w:val="374"/>
        </w:trPr>
        <w:tc>
          <w:tcPr>
            <w:tcW w:w="537"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863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683</w:t>
            </w:r>
          </w:p>
        </w:tc>
      </w:tr>
      <w:tr w:rsidR="008E60BF" w:rsidRPr="00710BB8" w:rsidTr="008E60BF">
        <w:trPr>
          <w:trHeight w:val="374"/>
        </w:trPr>
        <w:tc>
          <w:tcPr>
            <w:tcW w:w="537"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283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401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Điện tử công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45</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133</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Kế toán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221</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máy lạnh và điều hòa không khí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195</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244</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106</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Kỹ thuật Xây dựng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87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Lắp đặt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Lập trình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290</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304</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222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c>
          <w:tcPr>
            <w:tcW w:w="495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710BB8" w:rsidRPr="00710BB8" w:rsidRDefault="00710BB8" w:rsidP="00710BB8">
            <w:pPr>
              <w:rPr>
                <w:sz w:val="24"/>
                <w:szCs w:val="24"/>
              </w:rPr>
            </w:pPr>
            <w:r w:rsidRPr="00710BB8">
              <w:rPr>
                <w:sz w:val="24"/>
                <w:szCs w:val="24"/>
              </w:rPr>
              <w:t>Logistic</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24</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doanh nghiệp</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188</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205</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25</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Quản trị mạng máy tính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414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352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346</w:t>
            </w:r>
          </w:p>
        </w:tc>
      </w:tr>
      <w:tr w:rsidR="008E60BF" w:rsidRPr="00710BB8" w:rsidTr="008E60BF">
        <w:trPr>
          <w:trHeight w:val="374"/>
        </w:trPr>
        <w:tc>
          <w:tcPr>
            <w:tcW w:w="53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w:t>
            </w:r>
          </w:p>
        </w:tc>
        <w:tc>
          <w:tcPr>
            <w:tcW w:w="495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Tài chính doanh nghiệp</w:t>
            </w:r>
          </w:p>
        </w:tc>
        <w:tc>
          <w:tcPr>
            <w:tcW w:w="1417"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c>
          <w:tcPr>
            <w:tcW w:w="495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Tiếng Anh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104</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156</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nil"/>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367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lastRenderedPageBreak/>
              <w:t>28</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Tin học ứng dụng</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39</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60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50</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78</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146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268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29</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đồ họa</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92</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208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Thiết kế trang Web</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157</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96</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73</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71</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118</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31</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Thương mại điện tử</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17</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18</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w:t>
            </w:r>
          </w:p>
        </w:tc>
      </w:tr>
      <w:tr w:rsidR="008E60BF" w:rsidRPr="00710BB8" w:rsidTr="008E60BF">
        <w:trPr>
          <w:trHeight w:val="374"/>
        </w:trPr>
        <w:tc>
          <w:tcPr>
            <w:tcW w:w="537"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32</w:t>
            </w:r>
          </w:p>
        </w:tc>
        <w:tc>
          <w:tcPr>
            <w:tcW w:w="495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710BB8" w:rsidRPr="00710BB8" w:rsidRDefault="00710BB8" w:rsidP="00710BB8">
            <w:pPr>
              <w:rPr>
                <w:sz w:val="24"/>
                <w:szCs w:val="24"/>
              </w:rPr>
            </w:pPr>
            <w:r w:rsidRPr="00710BB8">
              <w:rPr>
                <w:sz w:val="24"/>
                <w:szCs w:val="24"/>
              </w:rPr>
              <w:t>Vận hành, sửa chữa thiết bị lạnh</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Cao đẳng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115</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273</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301</w:t>
            </w:r>
          </w:p>
        </w:tc>
      </w:tr>
      <w:tr w:rsidR="008E60BF" w:rsidRPr="00710BB8" w:rsidTr="008E60BF">
        <w:trPr>
          <w:trHeight w:val="374"/>
        </w:trPr>
        <w:tc>
          <w:tcPr>
            <w:tcW w:w="537"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4958" w:type="dxa"/>
            <w:vMerge/>
            <w:tcBorders>
              <w:top w:val="single" w:sz="4" w:space="0" w:color="auto"/>
              <w:left w:val="single" w:sz="4" w:space="0" w:color="auto"/>
              <w:bottom w:val="single" w:sz="4" w:space="0" w:color="000000"/>
              <w:right w:val="single" w:sz="4" w:space="0" w:color="auto"/>
            </w:tcBorders>
            <w:vAlign w:val="center"/>
            <w:hideMark/>
          </w:tcPr>
          <w:p w:rsidR="00710BB8" w:rsidRPr="00710BB8" w:rsidRDefault="00710BB8" w:rsidP="00710BB8">
            <w:pPr>
              <w:rPr>
                <w:sz w:val="24"/>
                <w:szCs w:val="24"/>
              </w:rPr>
            </w:pP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Trung cấp</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 </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130</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sz w:val="24"/>
                <w:szCs w:val="24"/>
              </w:rPr>
            </w:pPr>
            <w:r w:rsidRPr="00710BB8">
              <w:rPr>
                <w:sz w:val="24"/>
                <w:szCs w:val="24"/>
              </w:rPr>
              <w:t>167</w:t>
            </w:r>
          </w:p>
        </w:tc>
      </w:tr>
      <w:tr w:rsidR="008E60BF" w:rsidRPr="00710BB8" w:rsidTr="008E60BF">
        <w:trPr>
          <w:trHeight w:val="779"/>
        </w:trPr>
        <w:tc>
          <w:tcPr>
            <w:tcW w:w="691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TỔNG CỘNG</w:t>
            </w:r>
          </w:p>
        </w:tc>
        <w:tc>
          <w:tcPr>
            <w:tcW w:w="710"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9926</w:t>
            </w:r>
          </w:p>
        </w:tc>
        <w:tc>
          <w:tcPr>
            <w:tcW w:w="851"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13259</w:t>
            </w:r>
          </w:p>
        </w:tc>
        <w:tc>
          <w:tcPr>
            <w:tcW w:w="992" w:type="dxa"/>
            <w:tcBorders>
              <w:top w:val="nil"/>
              <w:left w:val="nil"/>
              <w:bottom w:val="single" w:sz="4" w:space="0" w:color="auto"/>
              <w:right w:val="single" w:sz="4" w:space="0" w:color="auto"/>
            </w:tcBorders>
            <w:shd w:val="clear" w:color="auto" w:fill="auto"/>
            <w:noWrap/>
            <w:vAlign w:val="center"/>
            <w:hideMark/>
          </w:tcPr>
          <w:p w:rsidR="00710BB8" w:rsidRPr="00710BB8" w:rsidRDefault="00710BB8" w:rsidP="00710BB8">
            <w:pPr>
              <w:jc w:val="center"/>
              <w:rPr>
                <w:b/>
                <w:bCs/>
                <w:sz w:val="24"/>
                <w:szCs w:val="24"/>
              </w:rPr>
            </w:pPr>
            <w:r w:rsidRPr="00710BB8">
              <w:rPr>
                <w:b/>
                <w:bCs/>
                <w:sz w:val="24"/>
                <w:szCs w:val="24"/>
              </w:rPr>
              <w:t>13768</w:t>
            </w:r>
          </w:p>
        </w:tc>
      </w:tr>
    </w:tbl>
    <w:p w:rsidR="004B63B3" w:rsidRPr="000477F2" w:rsidRDefault="004B63B3" w:rsidP="00C90C91">
      <w:pPr>
        <w:spacing w:before="120" w:after="60" w:line="25" w:lineRule="atLeast"/>
        <w:rPr>
          <w:b/>
          <w:i/>
          <w:color w:val="000000" w:themeColor="text1"/>
          <w:sz w:val="26"/>
          <w:szCs w:val="26"/>
          <w:lang w:val="nl-NL"/>
        </w:rPr>
      </w:pPr>
      <w:r w:rsidRPr="000477F2">
        <w:rPr>
          <w:b/>
          <w:i/>
          <w:color w:val="000000" w:themeColor="text1"/>
          <w:sz w:val="26"/>
          <w:szCs w:val="26"/>
          <w:lang w:val="nl-NL"/>
        </w:rPr>
        <w:t>1.</w:t>
      </w:r>
      <w:r w:rsidR="0080356F" w:rsidRPr="000477F2">
        <w:rPr>
          <w:b/>
          <w:i/>
          <w:color w:val="000000" w:themeColor="text1"/>
          <w:sz w:val="26"/>
          <w:szCs w:val="26"/>
          <w:lang w:val="nl-NL"/>
        </w:rPr>
        <w:t>6.</w:t>
      </w:r>
      <w:r w:rsidRPr="000477F2">
        <w:rPr>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b/>
          <w:i/>
          <w:color w:val="000000" w:themeColor="text1"/>
          <w:sz w:val="26"/>
          <w:szCs w:val="26"/>
          <w:lang w:val="vi-VN"/>
        </w:rPr>
      </w:pPr>
      <w:r w:rsidRPr="000477F2">
        <w:rPr>
          <w:b/>
          <w:i/>
          <w:color w:val="000000" w:themeColor="text1"/>
          <w:sz w:val="26"/>
          <w:szCs w:val="26"/>
          <w:lang w:val="nl-NL"/>
        </w:rPr>
        <w:t>*</w:t>
      </w:r>
      <w:r w:rsidR="004B63B3" w:rsidRPr="000477F2">
        <w:rPr>
          <w:b/>
          <w:i/>
          <w:color w:val="000000" w:themeColor="text1"/>
          <w:sz w:val="26"/>
          <w:szCs w:val="26"/>
          <w:lang w:val="vi-VN"/>
        </w:rPr>
        <w:t xml:space="preserve"> Cơ sở vật chất</w:t>
      </w:r>
    </w:p>
    <w:p w:rsidR="004B63B3" w:rsidRPr="000477F2" w:rsidRDefault="004B63B3" w:rsidP="004B63B3">
      <w:pPr>
        <w:spacing w:before="120" w:after="120"/>
        <w:ind w:firstLine="720"/>
        <w:jc w:val="both"/>
        <w:rPr>
          <w:i/>
          <w:color w:val="000000" w:themeColor="text1"/>
          <w:sz w:val="26"/>
          <w:szCs w:val="26"/>
          <w:u w:val="single"/>
          <w:lang w:val="nl-NL"/>
        </w:rPr>
      </w:pPr>
      <w:r w:rsidRPr="000477F2">
        <w:rPr>
          <w:i/>
          <w:color w:val="000000" w:themeColor="text1"/>
          <w:sz w:val="26"/>
          <w:szCs w:val="26"/>
          <w:u w:val="single"/>
          <w:lang w:val="nl-NL"/>
        </w:rPr>
        <w:t>Diện tích đất:</w:t>
      </w:r>
    </w:p>
    <w:p w:rsidR="004B63B3" w:rsidRPr="000477F2" w:rsidRDefault="004B63B3" w:rsidP="004B63B3">
      <w:pPr>
        <w:spacing w:before="120" w:after="120"/>
        <w:ind w:firstLine="720"/>
        <w:rPr>
          <w:color w:val="000000" w:themeColor="text1"/>
          <w:sz w:val="26"/>
          <w:szCs w:val="26"/>
          <w:lang w:val="nl-NL"/>
        </w:rPr>
      </w:pPr>
      <w:r w:rsidRPr="000477F2">
        <w:rPr>
          <w:color w:val="000000" w:themeColor="text1"/>
          <w:sz w:val="26"/>
          <w:szCs w:val="26"/>
          <w:lang w:val="nl-NL"/>
        </w:rPr>
        <w:t xml:space="preserve">- Tổng diện tích đất </w:t>
      </w:r>
      <w:r w:rsidR="007B3C95" w:rsidRPr="000477F2">
        <w:rPr>
          <w:color w:val="000000" w:themeColor="text1"/>
          <w:sz w:val="26"/>
          <w:szCs w:val="26"/>
          <w:lang w:val="nl-NL"/>
        </w:rPr>
        <w:t xml:space="preserve">: </w:t>
      </w:r>
      <w:r w:rsidR="00AF6FBE">
        <w:rPr>
          <w:color w:val="000000" w:themeColor="text1"/>
          <w:sz w:val="26"/>
          <w:szCs w:val="26"/>
          <w:lang w:val="nl-NL"/>
        </w:rPr>
        <w:t>50.646,6</w:t>
      </w:r>
      <w:r w:rsidRPr="000477F2">
        <w:rPr>
          <w:color w:val="000000" w:themeColor="text1"/>
          <w:sz w:val="26"/>
          <w:szCs w:val="26"/>
          <w:lang w:val="nl-NL"/>
        </w:rPr>
        <w:t xml:space="preserve"> m</w:t>
      </w:r>
      <w:r w:rsidRPr="000477F2">
        <w:rPr>
          <w:color w:val="000000" w:themeColor="text1"/>
          <w:sz w:val="26"/>
          <w:szCs w:val="26"/>
          <w:vertAlign w:val="superscript"/>
          <w:lang w:val="nl-NL"/>
        </w:rPr>
        <w:t>2</w:t>
      </w:r>
      <w:r w:rsidRPr="000477F2">
        <w:rPr>
          <w:color w:val="000000" w:themeColor="text1"/>
          <w:sz w:val="26"/>
          <w:szCs w:val="26"/>
          <w:vertAlign w:val="subscript"/>
          <w:lang w:val="nl-NL"/>
        </w:rPr>
        <w:t xml:space="preserve">,  </w:t>
      </w:r>
      <w:r w:rsidRPr="000477F2">
        <w:rPr>
          <w:color w:val="000000" w:themeColor="text1"/>
          <w:sz w:val="26"/>
          <w:szCs w:val="26"/>
          <w:lang w:val="nl-NL"/>
        </w:rPr>
        <w:t>trong đó:</w:t>
      </w:r>
    </w:p>
    <w:p w:rsidR="004B63B3" w:rsidRPr="000477F2" w:rsidRDefault="004B63B3" w:rsidP="004B63B3">
      <w:pPr>
        <w:spacing w:before="120" w:after="120"/>
        <w:ind w:left="1233" w:firstLine="207"/>
        <w:jc w:val="both"/>
        <w:rPr>
          <w:color w:val="000000" w:themeColor="text1"/>
          <w:sz w:val="26"/>
          <w:szCs w:val="26"/>
          <w:lang w:val="nl-NL"/>
        </w:rPr>
      </w:pPr>
      <w:r w:rsidRPr="000477F2">
        <w:rPr>
          <w:color w:val="000000" w:themeColor="text1"/>
          <w:sz w:val="26"/>
          <w:szCs w:val="26"/>
          <w:lang w:val="nl-NL"/>
        </w:rPr>
        <w:t xml:space="preserve">+ Diện tích xây dựng: </w:t>
      </w:r>
      <w:r w:rsidR="00AF6FBE">
        <w:rPr>
          <w:color w:val="000000" w:themeColor="text1"/>
          <w:sz w:val="26"/>
          <w:szCs w:val="26"/>
          <w:lang w:val="nl-NL"/>
        </w:rPr>
        <w:t>26.623</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4B63B3" w:rsidP="004B63B3">
      <w:pPr>
        <w:spacing w:before="120" w:after="120"/>
        <w:ind w:left="873" w:firstLine="567"/>
        <w:jc w:val="both"/>
        <w:rPr>
          <w:color w:val="000000" w:themeColor="text1"/>
          <w:sz w:val="26"/>
          <w:szCs w:val="26"/>
          <w:lang w:val="nl-NL"/>
        </w:rPr>
      </w:pPr>
      <w:r w:rsidRPr="000477F2">
        <w:rPr>
          <w:color w:val="000000" w:themeColor="text1"/>
          <w:sz w:val="26"/>
          <w:szCs w:val="26"/>
          <w:lang w:val="nl-NL"/>
        </w:rPr>
        <w:t xml:space="preserve">+ Diện tích cây xanh, lưu không: </w:t>
      </w:r>
      <w:r w:rsidR="00AF6FBE">
        <w:rPr>
          <w:color w:val="000000" w:themeColor="text1"/>
          <w:sz w:val="26"/>
          <w:szCs w:val="26"/>
          <w:lang w:val="nl-NL"/>
        </w:rPr>
        <w:t>24.023,6</w:t>
      </w:r>
      <w:r w:rsidRPr="000477F2">
        <w:rPr>
          <w:color w:val="000000" w:themeColor="text1"/>
          <w:sz w:val="26"/>
          <w:szCs w:val="26"/>
          <w:lang w:val="nl-NL"/>
        </w:rPr>
        <w:t xml:space="preserve"> m</w:t>
      </w:r>
      <w:r w:rsidRPr="000477F2">
        <w:rPr>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i/>
          <w:color w:val="000000" w:themeColor="text1"/>
          <w:sz w:val="26"/>
          <w:szCs w:val="26"/>
          <w:u w:val="single"/>
          <w:lang w:val="pt-BR"/>
        </w:rPr>
      </w:pPr>
      <w:r w:rsidRPr="000477F2">
        <w:rPr>
          <w:i/>
          <w:color w:val="000000" w:themeColor="text1"/>
          <w:sz w:val="26"/>
          <w:szCs w:val="26"/>
          <w:u w:val="single"/>
          <w:lang w:val="pt-BR"/>
        </w:rPr>
        <w:t>Các</w:t>
      </w:r>
      <w:r w:rsidR="004B63B3" w:rsidRPr="000477F2">
        <w:rPr>
          <w:i/>
          <w:color w:val="000000" w:themeColor="text1"/>
          <w:sz w:val="26"/>
          <w:szCs w:val="26"/>
          <w:u w:val="single"/>
          <w:lang w:val="pt-BR"/>
        </w:rPr>
        <w:t xml:space="preserve"> hạng mục và công trình</w:t>
      </w:r>
      <w:r w:rsidR="007B3C95" w:rsidRPr="000477F2">
        <w:rPr>
          <w:i/>
          <w:color w:val="000000" w:themeColor="text1"/>
          <w:sz w:val="26"/>
          <w:szCs w:val="26"/>
          <w:u w:val="single"/>
          <w:lang w:val="pt-BR"/>
        </w:rPr>
        <w:t xml:space="preserve"> </w:t>
      </w:r>
      <w:r w:rsidR="007B1DEF">
        <w:rPr>
          <w:i/>
          <w:color w:val="000000" w:themeColor="text1"/>
          <w:sz w:val="26"/>
          <w:szCs w:val="26"/>
          <w:u w:val="single"/>
          <w:lang w:val="pt-BR"/>
        </w:rPr>
        <w:t>:</w:t>
      </w:r>
    </w:p>
    <w:tbl>
      <w:tblPr>
        <w:tblW w:w="903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560"/>
        <w:gridCol w:w="1701"/>
      </w:tblGrid>
      <w:tr w:rsidR="00A30BAE" w:rsidRPr="000477F2" w:rsidTr="00471AD7">
        <w:trPr>
          <w:trHeight w:val="1237"/>
        </w:trPr>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TT</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pt-BR"/>
              </w:rPr>
              <w:t>Hạng mục, công trình</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Đã xây dựng</w:t>
            </w:r>
          </w:p>
        </w:tc>
        <w:tc>
          <w:tcPr>
            <w:tcW w:w="156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pt-BR"/>
              </w:rPr>
              <w:t>Đang xây dựng</w:t>
            </w:r>
          </w:p>
        </w:tc>
        <w:tc>
          <w:tcPr>
            <w:tcW w:w="1701"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pt-BR"/>
              </w:rPr>
            </w:pPr>
            <w:r w:rsidRPr="000477F2">
              <w:rPr>
                <w:b/>
                <w:i/>
                <w:color w:val="000000" w:themeColor="text1"/>
                <w:sz w:val="26"/>
                <w:szCs w:val="26"/>
                <w:lang w:val="pt-BR"/>
              </w:rPr>
              <w:t>Địa điểm</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hiệu bộ</w:t>
            </w:r>
          </w:p>
        </w:tc>
        <w:tc>
          <w:tcPr>
            <w:tcW w:w="1410" w:type="dxa"/>
            <w:vAlign w:val="center"/>
          </w:tcPr>
          <w:p w:rsidR="00A30BAE" w:rsidRDefault="00A30BAE" w:rsidP="005F0741">
            <w:pPr>
              <w:pStyle w:val="Default"/>
              <w:jc w:val="center"/>
              <w:rPr>
                <w:sz w:val="28"/>
                <w:szCs w:val="28"/>
              </w:rPr>
            </w:pPr>
            <w:r>
              <w:rPr>
                <w:sz w:val="28"/>
                <w:szCs w:val="28"/>
              </w:rPr>
              <w:t>2.751,32</w:t>
            </w:r>
          </w:p>
        </w:tc>
        <w:tc>
          <w:tcPr>
            <w:tcW w:w="1560" w:type="dxa"/>
          </w:tcPr>
          <w:p w:rsidR="00A30BAE" w:rsidRDefault="00A30BAE" w:rsidP="005F0741">
            <w:pPr>
              <w:pStyle w:val="Default"/>
              <w:rPr>
                <w:sz w:val="28"/>
                <w:szCs w:val="28"/>
              </w:rPr>
            </w:pPr>
          </w:p>
        </w:tc>
        <w:tc>
          <w:tcPr>
            <w:tcW w:w="1701" w:type="dxa"/>
          </w:tcPr>
          <w:p w:rsidR="00A30BAE" w:rsidRPr="000477F2" w:rsidRDefault="00471AD7" w:rsidP="005F0741">
            <w:pPr>
              <w:tabs>
                <w:tab w:val="left" w:pos="710"/>
                <w:tab w:val="left" w:leader="dot" w:pos="8928"/>
              </w:tabs>
              <w:autoSpaceDE w:val="0"/>
              <w:autoSpaceDN w:val="0"/>
              <w:spacing w:before="60" w:after="60" w:line="264" w:lineRule="auto"/>
              <w:jc w:val="both"/>
              <w:rPr>
                <w:i/>
                <w:color w:val="000000" w:themeColor="text1"/>
                <w:sz w:val="22"/>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Phòng học lý thuyết</w:t>
            </w:r>
          </w:p>
        </w:tc>
        <w:tc>
          <w:tcPr>
            <w:tcW w:w="1410" w:type="dxa"/>
            <w:vAlign w:val="center"/>
          </w:tcPr>
          <w:p w:rsidR="00A30BAE" w:rsidRPr="008B37D7" w:rsidRDefault="00A30BAE" w:rsidP="005F0741">
            <w:pPr>
              <w:pStyle w:val="Default"/>
              <w:jc w:val="center"/>
              <w:rPr>
                <w:sz w:val="28"/>
                <w:szCs w:val="28"/>
              </w:rPr>
            </w:pPr>
            <w:r>
              <w:rPr>
                <w:sz w:val="28"/>
                <w:szCs w:val="28"/>
              </w:rPr>
              <w:t>6.756,1</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Xưởng thực hành</w:t>
            </w:r>
          </w:p>
        </w:tc>
        <w:tc>
          <w:tcPr>
            <w:tcW w:w="1410" w:type="dxa"/>
            <w:vAlign w:val="center"/>
          </w:tcPr>
          <w:p w:rsidR="00A30BAE" w:rsidRPr="008B37D7" w:rsidRDefault="00A30BAE" w:rsidP="005F0741">
            <w:pPr>
              <w:pStyle w:val="Default"/>
              <w:jc w:val="center"/>
              <w:rPr>
                <w:sz w:val="28"/>
                <w:szCs w:val="28"/>
              </w:rPr>
            </w:pPr>
            <w:r>
              <w:rPr>
                <w:sz w:val="28"/>
                <w:szCs w:val="28"/>
              </w:rPr>
              <w:t>11.989</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color w:val="000000" w:themeColor="text1"/>
                <w:sz w:val="26"/>
                <w:szCs w:val="26"/>
                <w:lang w:val="nl-NL"/>
              </w:rPr>
            </w:pPr>
            <w:r w:rsidRPr="000477F2">
              <w:rPr>
                <w:color w:val="000000" w:themeColor="text1"/>
                <w:sz w:val="26"/>
                <w:szCs w:val="26"/>
                <w:lang w:val="nl-NL"/>
              </w:rPr>
              <w:t>Khu phục vụ</w:t>
            </w:r>
          </w:p>
        </w:tc>
        <w:tc>
          <w:tcPr>
            <w:tcW w:w="141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color w:val="000000" w:themeColor="text1"/>
                <w:sz w:val="26"/>
                <w:szCs w:val="26"/>
                <w:lang w:val="nl-NL"/>
              </w:rPr>
            </w:pP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4.1</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Thư viện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sz w:val="28"/>
                <w:szCs w:val="28"/>
              </w:rPr>
              <w:t>1.296</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4.2</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Ký túc xá</w:t>
            </w:r>
          </w:p>
        </w:tc>
        <w:tc>
          <w:tcPr>
            <w:tcW w:w="1410" w:type="dxa"/>
            <w:vAlign w:val="center"/>
          </w:tcPr>
          <w:p w:rsidR="00A30BAE" w:rsidRPr="008B37D7" w:rsidRDefault="00A30BAE" w:rsidP="005F0741">
            <w:pPr>
              <w:pStyle w:val="Default"/>
              <w:jc w:val="center"/>
              <w:rPr>
                <w:sz w:val="28"/>
                <w:szCs w:val="28"/>
              </w:rPr>
            </w:pPr>
            <w:r>
              <w:rPr>
                <w:sz w:val="28"/>
                <w:szCs w:val="28"/>
              </w:rPr>
              <w:t>1.905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4.3</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Nhà ăn</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675,24</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4.4</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Trạm y tế</w:t>
            </w:r>
            <w:r>
              <w:rPr>
                <w:i/>
                <w:color w:val="000000" w:themeColor="text1"/>
                <w:sz w:val="26"/>
                <w:szCs w:val="26"/>
                <w:lang w:val="nl-NL"/>
              </w:rPr>
              <w:t xml:space="preserve"> </w:t>
            </w:r>
          </w:p>
        </w:tc>
        <w:tc>
          <w:tcPr>
            <w:tcW w:w="1410" w:type="dxa"/>
            <w:vAlign w:val="center"/>
          </w:tcPr>
          <w:p w:rsidR="00A30BAE" w:rsidRPr="008B37D7" w:rsidRDefault="00A30BAE" w:rsidP="005F0741">
            <w:pPr>
              <w:pStyle w:val="Default"/>
              <w:jc w:val="center"/>
              <w:rPr>
                <w:sz w:val="28"/>
                <w:szCs w:val="28"/>
              </w:rPr>
            </w:pPr>
            <w:r>
              <w:rPr>
                <w:i/>
                <w:iCs/>
                <w:sz w:val="28"/>
                <w:szCs w:val="28"/>
              </w:rPr>
              <w:t>20,25</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i/>
                <w:color w:val="000000" w:themeColor="text1"/>
                <w:sz w:val="26"/>
                <w:szCs w:val="26"/>
                <w:lang w:val="nl-NL"/>
              </w:rPr>
            </w:pPr>
            <w:r w:rsidRPr="000477F2">
              <w:rPr>
                <w:b/>
                <w:i/>
                <w:color w:val="000000" w:themeColor="text1"/>
                <w:sz w:val="26"/>
                <w:szCs w:val="26"/>
                <w:lang w:val="nl-NL"/>
              </w:rPr>
              <w:t>4.5</w:t>
            </w:r>
          </w:p>
        </w:tc>
        <w:tc>
          <w:tcPr>
            <w:tcW w:w="3798" w:type="dxa"/>
            <w:vAlign w:val="center"/>
          </w:tcPr>
          <w:p w:rsidR="00A30BAE" w:rsidRPr="000477F2" w:rsidRDefault="00A30BAE" w:rsidP="005F0741">
            <w:pPr>
              <w:tabs>
                <w:tab w:val="left" w:pos="710"/>
                <w:tab w:val="left" w:leader="dot" w:pos="8928"/>
              </w:tabs>
              <w:autoSpaceDE w:val="0"/>
              <w:autoSpaceDN w:val="0"/>
              <w:spacing w:before="60" w:after="60" w:line="264" w:lineRule="auto"/>
              <w:rPr>
                <w:i/>
                <w:color w:val="000000" w:themeColor="text1"/>
                <w:sz w:val="26"/>
                <w:szCs w:val="26"/>
                <w:lang w:val="nl-NL"/>
              </w:rPr>
            </w:pPr>
            <w:r w:rsidRPr="000477F2">
              <w:rPr>
                <w:i/>
                <w:color w:val="000000" w:themeColor="text1"/>
                <w:sz w:val="26"/>
                <w:szCs w:val="26"/>
                <w:lang w:val="nl-NL"/>
              </w:rPr>
              <w:t>Khu thể thao</w:t>
            </w:r>
          </w:p>
        </w:tc>
        <w:tc>
          <w:tcPr>
            <w:tcW w:w="1410" w:type="dxa"/>
            <w:vAlign w:val="center"/>
          </w:tcPr>
          <w:p w:rsidR="00A30BAE" w:rsidRPr="008B37D7" w:rsidRDefault="00A30BAE" w:rsidP="005F0741">
            <w:pPr>
              <w:pStyle w:val="Default"/>
              <w:jc w:val="center"/>
              <w:rPr>
                <w:sz w:val="28"/>
                <w:szCs w:val="28"/>
              </w:rPr>
            </w:pPr>
            <w:r>
              <w:rPr>
                <w:sz w:val="28"/>
                <w:szCs w:val="28"/>
              </w:rPr>
              <w:t>8.700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i/>
                <w:color w:val="000000" w:themeColor="text1"/>
                <w:sz w:val="26"/>
                <w:szCs w:val="26"/>
                <w:lang w:val="nl-NL"/>
              </w:rPr>
            </w:pPr>
            <w:r w:rsidRPr="000477F2">
              <w:rPr>
                <w:i/>
                <w:color w:val="000000" w:themeColor="text1"/>
                <w:sz w:val="22"/>
                <w:szCs w:val="26"/>
                <w:lang w:val="nl-NL"/>
              </w:rPr>
              <w:t>Trụ sở chính</w:t>
            </w:r>
          </w:p>
        </w:tc>
      </w:tr>
      <w:tr w:rsidR="00A30BAE" w:rsidRPr="000477F2" w:rsidTr="00471AD7">
        <w:tc>
          <w:tcPr>
            <w:tcW w:w="570" w:type="dxa"/>
            <w:vAlign w:val="center"/>
          </w:tcPr>
          <w:p w:rsidR="00A30BAE" w:rsidRPr="000477F2" w:rsidRDefault="00A30BAE" w:rsidP="005F0741">
            <w:pPr>
              <w:tabs>
                <w:tab w:val="left" w:pos="710"/>
                <w:tab w:val="left" w:leader="dot" w:pos="8928"/>
              </w:tabs>
              <w:autoSpaceDE w:val="0"/>
              <w:autoSpaceDN w:val="0"/>
              <w:spacing w:before="60" w:after="60" w:line="264" w:lineRule="auto"/>
              <w:jc w:val="center"/>
              <w:rPr>
                <w:b/>
                <w:color w:val="000000" w:themeColor="text1"/>
                <w:sz w:val="26"/>
                <w:szCs w:val="26"/>
                <w:lang w:val="nl-NL"/>
              </w:rPr>
            </w:pPr>
            <w:r w:rsidRPr="000477F2">
              <w:rPr>
                <w:b/>
                <w:color w:val="000000" w:themeColor="text1"/>
                <w:sz w:val="26"/>
                <w:szCs w:val="26"/>
                <w:lang w:val="nl-NL"/>
              </w:rPr>
              <w:t>5</w:t>
            </w:r>
          </w:p>
        </w:tc>
        <w:tc>
          <w:tcPr>
            <w:tcW w:w="3798" w:type="dxa"/>
            <w:vAlign w:val="center"/>
          </w:tcPr>
          <w:p w:rsidR="00A30BAE" w:rsidRPr="008B37D7" w:rsidRDefault="00A30BAE" w:rsidP="005F0741">
            <w:pPr>
              <w:pStyle w:val="Default"/>
              <w:rPr>
                <w:sz w:val="26"/>
                <w:szCs w:val="26"/>
              </w:rPr>
            </w:pPr>
            <w:r>
              <w:rPr>
                <w:sz w:val="26"/>
                <w:szCs w:val="26"/>
              </w:rPr>
              <w:t xml:space="preserve">Tòa nhà Trung tâm đào tạo thang máy thang cuốn Kone </w:t>
            </w:r>
          </w:p>
        </w:tc>
        <w:tc>
          <w:tcPr>
            <w:tcW w:w="1410" w:type="dxa"/>
            <w:vAlign w:val="center"/>
          </w:tcPr>
          <w:p w:rsidR="00A30BAE" w:rsidRPr="008B37D7" w:rsidRDefault="00A30BAE" w:rsidP="005F0741">
            <w:pPr>
              <w:pStyle w:val="Default"/>
              <w:jc w:val="center"/>
              <w:rPr>
                <w:sz w:val="28"/>
                <w:szCs w:val="28"/>
              </w:rPr>
            </w:pPr>
            <w:r>
              <w:rPr>
                <w:sz w:val="28"/>
                <w:szCs w:val="28"/>
              </w:rPr>
              <w:t>900</w:t>
            </w:r>
          </w:p>
        </w:tc>
        <w:tc>
          <w:tcPr>
            <w:tcW w:w="1560"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p>
        </w:tc>
        <w:tc>
          <w:tcPr>
            <w:tcW w:w="1701" w:type="dxa"/>
          </w:tcPr>
          <w:p w:rsidR="00A30BAE" w:rsidRPr="000477F2" w:rsidRDefault="00A30BAE" w:rsidP="005F0741">
            <w:pPr>
              <w:tabs>
                <w:tab w:val="left" w:pos="710"/>
                <w:tab w:val="left" w:leader="dot" w:pos="8928"/>
              </w:tabs>
              <w:autoSpaceDE w:val="0"/>
              <w:autoSpaceDN w:val="0"/>
              <w:spacing w:before="60" w:after="60" w:line="264" w:lineRule="auto"/>
              <w:jc w:val="both"/>
              <w:rPr>
                <w:color w:val="000000" w:themeColor="text1"/>
                <w:sz w:val="26"/>
                <w:szCs w:val="26"/>
                <w:lang w:val="nl-NL"/>
              </w:rPr>
            </w:pPr>
            <w:r w:rsidRPr="000477F2">
              <w:rPr>
                <w:i/>
                <w:color w:val="000000" w:themeColor="text1"/>
                <w:sz w:val="22"/>
                <w:szCs w:val="26"/>
                <w:lang w:val="nl-NL"/>
              </w:rPr>
              <w:t>Trụ sở chính</w:t>
            </w:r>
          </w:p>
        </w:tc>
      </w:tr>
    </w:tbl>
    <w:p w:rsidR="00985E43" w:rsidRPr="000477F2" w:rsidRDefault="00985E43" w:rsidP="0037515D">
      <w:pPr>
        <w:spacing w:before="120" w:line="264" w:lineRule="auto"/>
        <w:ind w:firstLine="720"/>
        <w:jc w:val="center"/>
        <w:rPr>
          <w:b/>
          <w:color w:val="000000" w:themeColor="text1"/>
          <w:sz w:val="2"/>
          <w:lang w:val="nl-NL"/>
        </w:rPr>
      </w:pPr>
    </w:p>
    <w:p w:rsidR="007B3C95" w:rsidRPr="006D7527" w:rsidRDefault="007B3C95" w:rsidP="007B3C95">
      <w:pPr>
        <w:pStyle w:val="ListParagraph"/>
        <w:numPr>
          <w:ilvl w:val="0"/>
          <w:numId w:val="23"/>
        </w:numPr>
        <w:spacing w:before="240" w:after="120" w:line="360" w:lineRule="auto"/>
        <w:jc w:val="both"/>
        <w:rPr>
          <w:rFonts w:ascii="Times New Roman" w:hAnsi="Times New Roman"/>
          <w:b/>
          <w:color w:val="000000" w:themeColor="text1"/>
          <w:sz w:val="27"/>
          <w:szCs w:val="27"/>
          <w:u w:val="single"/>
          <w:lang w:val="nl-NL"/>
        </w:rPr>
      </w:pPr>
      <w:r w:rsidRPr="006D7527">
        <w:rPr>
          <w:rFonts w:ascii="Times New Roman" w:hAnsi="Times New Roman"/>
          <w:b/>
          <w:color w:val="000000" w:themeColor="text1"/>
          <w:sz w:val="27"/>
          <w:szCs w:val="27"/>
          <w:u w:val="single"/>
          <w:lang w:val="nl-NL"/>
        </w:rPr>
        <w:lastRenderedPageBreak/>
        <w:t>Tổng quan về triển khai tự đánh giá</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Xây dựng Kế hoạch số </w:t>
      </w:r>
      <w:r w:rsidR="00680C69" w:rsidRPr="006D7527">
        <w:rPr>
          <w:sz w:val="27"/>
          <w:szCs w:val="27"/>
          <w:lang w:val="pt-BR"/>
        </w:rPr>
        <w:t>1061</w:t>
      </w:r>
      <w:r w:rsidRPr="006D7527">
        <w:rPr>
          <w:sz w:val="27"/>
          <w:szCs w:val="27"/>
          <w:lang w:val="pt-BR"/>
        </w:rPr>
        <w:t>/</w:t>
      </w:r>
      <w:r w:rsidR="00680C69" w:rsidRPr="006D7527">
        <w:rPr>
          <w:sz w:val="27"/>
          <w:szCs w:val="27"/>
          <w:lang w:val="pt-BR"/>
        </w:rPr>
        <w:t>KH</w:t>
      </w:r>
      <w:r w:rsidRPr="006D7527">
        <w:rPr>
          <w:sz w:val="27"/>
          <w:szCs w:val="27"/>
          <w:lang w:val="pt-BR"/>
        </w:rPr>
        <w:t>-LTT-</w:t>
      </w:r>
      <w:r w:rsidR="00680C69" w:rsidRPr="006D7527">
        <w:rPr>
          <w:sz w:val="27"/>
          <w:szCs w:val="27"/>
          <w:lang w:val="pt-BR"/>
        </w:rPr>
        <w:t>KT&amp;</w:t>
      </w:r>
      <w:r w:rsidRPr="006D7527">
        <w:rPr>
          <w:sz w:val="27"/>
          <w:szCs w:val="27"/>
          <w:lang w:val="pt-BR"/>
        </w:rPr>
        <w:t xml:space="preserve">ĐBCL ngày </w:t>
      </w:r>
      <w:r w:rsidR="00680C69" w:rsidRPr="006D7527">
        <w:rPr>
          <w:sz w:val="27"/>
          <w:szCs w:val="27"/>
          <w:lang w:val="pt-BR"/>
        </w:rPr>
        <w:t>04</w:t>
      </w:r>
      <w:r w:rsidRPr="006D7527">
        <w:rPr>
          <w:sz w:val="27"/>
          <w:szCs w:val="27"/>
          <w:lang w:val="pt-BR"/>
        </w:rPr>
        <w:t xml:space="preserve"> tháng </w:t>
      </w:r>
      <w:r w:rsidR="00680C69" w:rsidRPr="006D7527">
        <w:rPr>
          <w:sz w:val="27"/>
          <w:szCs w:val="27"/>
          <w:lang w:val="pt-BR"/>
        </w:rPr>
        <w:t>10</w:t>
      </w:r>
      <w:r w:rsidRPr="006D7527">
        <w:rPr>
          <w:sz w:val="27"/>
          <w:szCs w:val="27"/>
          <w:lang w:val="pt-BR"/>
        </w:rPr>
        <w:t xml:space="preserve"> năm 201</w:t>
      </w:r>
      <w:r w:rsidR="00680C69" w:rsidRPr="006D7527">
        <w:rPr>
          <w:sz w:val="27"/>
          <w:szCs w:val="27"/>
          <w:lang w:val="pt-BR"/>
        </w:rPr>
        <w:t>9</w:t>
      </w:r>
      <w:r w:rsidRPr="006D7527">
        <w:rPr>
          <w:sz w:val="27"/>
          <w:szCs w:val="27"/>
          <w:lang w:val="pt-BR"/>
        </w:rPr>
        <w:t xml:space="preserve"> </w:t>
      </w:r>
      <w:r w:rsidR="00680C69" w:rsidRPr="006D7527">
        <w:rPr>
          <w:sz w:val="27"/>
          <w:szCs w:val="27"/>
          <w:lang w:val="pt-BR"/>
        </w:rPr>
        <w:t xml:space="preserve">về </w:t>
      </w:r>
      <w:r w:rsidRPr="006D7527">
        <w:rPr>
          <w:sz w:val="27"/>
          <w:szCs w:val="27"/>
          <w:lang w:val="pt-BR"/>
        </w:rPr>
        <w:t xml:space="preserve">thực hiện tự đánh giá theo </w:t>
      </w:r>
      <w:r w:rsidR="00680C69" w:rsidRPr="006D7527">
        <w:rPr>
          <w:sz w:val="27"/>
          <w:szCs w:val="27"/>
          <w:lang w:val="pt-BR"/>
        </w:rPr>
        <w:t xml:space="preserve">hệ thống </w:t>
      </w:r>
      <w:r w:rsidRPr="006D7527">
        <w:rPr>
          <w:sz w:val="27"/>
          <w:szCs w:val="27"/>
          <w:lang w:val="pt-BR"/>
        </w:rPr>
        <w:t>tiêu chí</w:t>
      </w:r>
      <w:r w:rsidR="00680C69" w:rsidRPr="006D7527">
        <w:rPr>
          <w:sz w:val="27"/>
          <w:szCs w:val="27"/>
          <w:lang w:val="pt-BR"/>
        </w:rPr>
        <w:t xml:space="preserve"> </w:t>
      </w:r>
      <w:r w:rsidRPr="006D7527">
        <w:rPr>
          <w:sz w:val="27"/>
          <w:szCs w:val="27"/>
          <w:lang w:val="pt-BR"/>
        </w:rPr>
        <w:t xml:space="preserve">trường </w:t>
      </w:r>
      <w:r w:rsidR="00680C69" w:rsidRPr="006D7527">
        <w:rPr>
          <w:sz w:val="27"/>
          <w:szCs w:val="27"/>
          <w:lang w:val="pt-BR"/>
        </w:rPr>
        <w:t xml:space="preserve">cao đẳng </w:t>
      </w:r>
      <w:r w:rsidRPr="006D7527">
        <w:rPr>
          <w:sz w:val="27"/>
          <w:szCs w:val="27"/>
          <w:lang w:val="pt-BR"/>
        </w:rPr>
        <w:t>chất lượng cao.</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Các đơn vị thực hiện đánh giá theo Biểu mẫu do Hội đồng tự đánh giá theo tieu chí, tiêu chuẩn trường nghề chất lượng cao cung cấp và cung cấp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Thực hiện đánh giá, thu thập, phân tích minh chứng.</w:t>
      </w:r>
    </w:p>
    <w:p w:rsidR="0013473E" w:rsidRPr="006D7527" w:rsidRDefault="0013473E"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Tổng hợp kết quả đánh giá, viết báo cáo.</w:t>
      </w:r>
    </w:p>
    <w:p w:rsidR="00F85668" w:rsidRPr="006D7527" w:rsidRDefault="00F85668" w:rsidP="00F85668">
      <w:pPr>
        <w:spacing w:beforeLines="60" w:before="144" w:afterLines="60" w:after="144" w:line="312" w:lineRule="auto"/>
        <w:rPr>
          <w:b/>
          <w:sz w:val="27"/>
          <w:szCs w:val="27"/>
        </w:rPr>
      </w:pPr>
      <w:r w:rsidRPr="006D7527">
        <w:rPr>
          <w:b/>
          <w:sz w:val="27"/>
          <w:szCs w:val="27"/>
        </w:rPr>
        <w:t>2.1. Căn cứ tự đánh giá</w:t>
      </w:r>
    </w:p>
    <w:p w:rsidR="00F85668" w:rsidRPr="006D7527" w:rsidRDefault="00F85668" w:rsidP="00F509B4">
      <w:pPr>
        <w:widowControl w:val="0"/>
        <w:spacing w:beforeLines="60" w:before="144" w:afterLines="60" w:after="144" w:line="312" w:lineRule="auto"/>
        <w:ind w:firstLine="720"/>
        <w:jc w:val="both"/>
        <w:rPr>
          <w:sz w:val="27"/>
          <w:szCs w:val="27"/>
          <w:lang w:val="pt-BR"/>
        </w:rPr>
      </w:pPr>
      <w:r w:rsidRPr="006D7527">
        <w:rPr>
          <w:sz w:val="27"/>
          <w:szCs w:val="27"/>
          <w:lang w:val="pt-BR"/>
        </w:rPr>
        <w:t>Bộ tiêu chí trường cao đẳng chất lượng cao năm 2019 kèm theo Công văn số 1982/TCGDNN-CTMT ngày 30/9/2019 của Tổng cục Giáo dục nghề nghiệp.</w:t>
      </w:r>
    </w:p>
    <w:p w:rsidR="00F85668" w:rsidRPr="006D7527" w:rsidRDefault="00F85668" w:rsidP="00430953">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Quy trình thực hiện tự đánh giá </w:t>
      </w:r>
      <w:del w:id="1" w:author="NHANKHAOTHI_LTTC" w:date="2019-10-22T10:54:00Z">
        <w:r w:rsidRPr="006D7527" w:rsidDel="00430953">
          <w:rPr>
            <w:sz w:val="27"/>
            <w:szCs w:val="27"/>
            <w:lang w:val="pt-BR"/>
          </w:rPr>
          <w:delText xml:space="preserve">dự thảo </w:delText>
        </w:r>
      </w:del>
      <w:r w:rsidRPr="006D7527">
        <w:rPr>
          <w:sz w:val="27"/>
          <w:szCs w:val="27"/>
          <w:lang w:val="pt-BR"/>
        </w:rPr>
        <w:t xml:space="preserve">theo </w:t>
      </w:r>
      <w:ins w:id="2" w:author="NHANKHAOTHI_LTTC" w:date="2019-10-22T10:54:00Z">
        <w:r w:rsidR="00430953" w:rsidRPr="006D7527">
          <w:rPr>
            <w:sz w:val="27"/>
            <w:szCs w:val="27"/>
            <w:lang w:val="pt-BR"/>
          </w:rPr>
          <w:t xml:space="preserve">dự thảo </w:t>
        </w:r>
      </w:ins>
      <w:r w:rsidRPr="00430953">
        <w:rPr>
          <w:sz w:val="27"/>
          <w:szCs w:val="27"/>
          <w:lang w:val="pt-BR"/>
        </w:rPr>
        <w:t>Thông tư số   /2019/TT-BLĐTBXH ngày    tháng  năm 2019</w:t>
      </w:r>
      <w:r w:rsidRPr="006D7527">
        <w:rPr>
          <w:sz w:val="27"/>
          <w:szCs w:val="27"/>
          <w:lang w:val="pt-BR"/>
        </w:rPr>
        <w:t xml:space="preserve"> của Bộ trưởng Bộ Lao động Thương binh và Xã hội quy định chí tiết về tiêu chí và quy trình đánh giá, công nhận trường cao đẳng chất lượng cao.</w:t>
      </w:r>
    </w:p>
    <w:p w:rsidR="00F85668" w:rsidRPr="006D7527" w:rsidRDefault="00430953" w:rsidP="00430953">
      <w:pPr>
        <w:widowControl w:val="0"/>
        <w:spacing w:beforeLines="60" w:before="144" w:afterLines="60" w:after="144" w:line="312" w:lineRule="auto"/>
        <w:ind w:firstLine="720"/>
        <w:jc w:val="both"/>
        <w:rPr>
          <w:sz w:val="27"/>
          <w:szCs w:val="27"/>
          <w:lang w:val="pt-BR"/>
        </w:rPr>
      </w:pPr>
      <w:r>
        <w:rPr>
          <w:sz w:val="27"/>
          <w:szCs w:val="27"/>
          <w:lang w:val="pt-BR"/>
        </w:rPr>
        <w:t xml:space="preserve">Quy trình được đánh giá theo phụ lục 1 của </w:t>
      </w:r>
      <w:r w:rsidR="00F85668" w:rsidRPr="006D7527">
        <w:rPr>
          <w:sz w:val="27"/>
          <w:szCs w:val="27"/>
          <w:lang w:val="pt-BR"/>
        </w:rPr>
        <w:t>Công văn số 1982/TCGDNN-CTMT ngày 30/9/2019 của Tổng cục Giáo dục nghề nghiệp về việc hướng dẫn tự đánh giá thí điểm theo dự thảo tiêu chí trường cao đẳng chất lượng cao năm 2019</w:t>
      </w:r>
    </w:p>
    <w:p w:rsidR="00F85668" w:rsidRPr="006D7527" w:rsidRDefault="00F85668" w:rsidP="00F85668">
      <w:pPr>
        <w:spacing w:beforeLines="60" w:before="144" w:afterLines="60" w:after="144" w:line="312" w:lineRule="auto"/>
        <w:rPr>
          <w:b/>
          <w:sz w:val="27"/>
          <w:szCs w:val="27"/>
        </w:rPr>
      </w:pPr>
      <w:r w:rsidRPr="006D7527">
        <w:rPr>
          <w:b/>
          <w:sz w:val="27"/>
          <w:szCs w:val="27"/>
          <w:lang w:val="pt-BR"/>
        </w:rPr>
        <w:t xml:space="preserve">2.2. </w:t>
      </w:r>
      <w:r w:rsidRPr="006D7527">
        <w:rPr>
          <w:b/>
          <w:sz w:val="27"/>
          <w:szCs w:val="27"/>
        </w:rPr>
        <w:t>Mục đích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Nâng cao nhận thức của cán bộ, giáo viên, nhân viên và HSSV trong toàn trường về tầm quan trọng của công tác tự đánh giá các điều kiện đảm bảo chất lượng giáo dục nghề nghiệp theo bộ tiêu chí, tiêu chuẩn kiểm định chất lượng trường cao đẳng chất lượng cao do Bộ LĐTB&amp;XH ban hành, qua đó huy động tất cả các cá nhân trong đơn vị cùng thực hiện công tác tự 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xử lý thông tin và minh chứng để chứng minh mức độ đạt được của nhà trường dựa trên hệ thống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Xây dựng, thực hiện và duy trì tốt các tiêu chí, tiêu chuẩn đã đạt được từ trước đến nay, đồng thời khắc phục những tiêu chí, tiêu chuẩn chưa đạt qua đó giúp trường hoạch định chiến lược phát triển các nguồn lực trong từng giai đoạn, tiến tới xây dựng trường vững mạnh toàn diện, khẳng định uy tín và thương hiệu của Trường Cao đẳng Lý Tự Trọng Tp.HCM thành trường chất lượng cao khu vực Asean và quốc tế đến năm 2020.</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Là cơ sở để đoàn </w:t>
      </w:r>
      <w:r w:rsidR="00BA4FDA" w:rsidRPr="006D7527">
        <w:rPr>
          <w:sz w:val="27"/>
          <w:szCs w:val="27"/>
          <w:lang w:val="pt-BR"/>
        </w:rPr>
        <w:t>đánh giá</w:t>
      </w:r>
      <w:r w:rsidRPr="006D7527">
        <w:rPr>
          <w:sz w:val="27"/>
          <w:szCs w:val="27"/>
          <w:lang w:val="pt-BR"/>
        </w:rPr>
        <w:t xml:space="preserve"> chất lượng giáo dục nghề nghiệp của Tổng cục </w:t>
      </w:r>
      <w:r w:rsidRPr="006D7527">
        <w:rPr>
          <w:sz w:val="27"/>
          <w:szCs w:val="27"/>
          <w:lang w:val="pt-BR"/>
        </w:rPr>
        <w:lastRenderedPageBreak/>
        <w:t>Giáo dục Nghề nghiệp thực hiện kiểm định</w:t>
      </w:r>
      <w:r w:rsidR="00BA4FDA" w:rsidRPr="006D7527">
        <w:rPr>
          <w:sz w:val="27"/>
          <w:szCs w:val="27"/>
          <w:lang w:val="pt-BR"/>
        </w:rPr>
        <w:t>, đánh giá</w:t>
      </w:r>
      <w:r w:rsidRPr="006D7527">
        <w:rPr>
          <w:sz w:val="27"/>
          <w:szCs w:val="27"/>
          <w:lang w:val="pt-BR"/>
        </w:rPr>
        <w:t xml:space="preserve"> Nhà trường năm 2019.</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2.3. Yêu cầu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khách quan, trung thực và minh bạch trong quá trình tự </w:t>
      </w:r>
      <w:r w:rsidR="00BA4FDA" w:rsidRPr="006D7527">
        <w:rPr>
          <w:sz w:val="27"/>
          <w:szCs w:val="27"/>
          <w:lang w:val="pt-BR"/>
        </w:rPr>
        <w:t>đánh giá</w:t>
      </w:r>
      <w:r w:rsidRPr="006D7527">
        <w:rPr>
          <w:sz w:val="27"/>
          <w:szCs w:val="27"/>
          <w:lang w:val="pt-BR"/>
        </w:rPr>
        <w:t>.</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Hợp tác, trao đổi, thảo luận công khai với tất cả các thành viên trong đơn vị.</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 xml:space="preserve">Đảm bảo đầy đủ nội dung cần </w:t>
      </w:r>
      <w:r w:rsidR="00BA4FDA" w:rsidRPr="006D7527">
        <w:rPr>
          <w:sz w:val="27"/>
          <w:szCs w:val="27"/>
          <w:lang w:val="pt-BR"/>
        </w:rPr>
        <w:t>đánh giá</w:t>
      </w:r>
      <w:r w:rsidRPr="006D7527">
        <w:rPr>
          <w:sz w:val="27"/>
          <w:szCs w:val="27"/>
          <w:lang w:val="pt-BR"/>
        </w:rPr>
        <w:t>, đúng thời gian theo kế hoạch</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2.4. Phương pháp tự </w:t>
      </w:r>
      <w:r w:rsidR="00BA4FDA" w:rsidRPr="006D7527">
        <w:rPr>
          <w:b/>
          <w:sz w:val="27"/>
          <w:szCs w:val="27"/>
        </w:rPr>
        <w:t>đánh giá</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Nghiên cứu bộ tiêu chí, tiêu chuẩn và các tài liệu, hồ sơ minh chứng kèm theo.</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Thu thập thông tin, minh chứng, rà soát các hoạt động của trường để chứng minh đạt hay không đạt theo nội hàm của tiêu chí, tiêu chuẩn.</w:t>
      </w:r>
    </w:p>
    <w:p w:rsidR="00F85668" w:rsidRPr="006D7527" w:rsidRDefault="00F85668" w:rsidP="00F85668">
      <w:pPr>
        <w:widowControl w:val="0"/>
        <w:spacing w:beforeLines="60" w:before="144" w:afterLines="60" w:after="144" w:line="312" w:lineRule="auto"/>
        <w:ind w:firstLine="720"/>
        <w:jc w:val="both"/>
        <w:rPr>
          <w:sz w:val="27"/>
          <w:szCs w:val="27"/>
          <w:lang w:val="pt-BR"/>
        </w:rPr>
      </w:pPr>
      <w:r w:rsidRPr="006D7527">
        <w:rPr>
          <w:sz w:val="27"/>
          <w:szCs w:val="27"/>
          <w:lang w:val="pt-BR"/>
        </w:rPr>
        <w:t>Khảo sát thực tế, thảo luận, phỏng vấn, lấy ý kiến từ các</w:t>
      </w:r>
      <w:r w:rsidR="00BA4FDA" w:rsidRPr="006D7527">
        <w:rPr>
          <w:sz w:val="27"/>
          <w:szCs w:val="27"/>
          <w:lang w:val="pt-BR"/>
        </w:rPr>
        <w:t xml:space="preserve"> đơn vị, cán bộ quản lý, giảng</w:t>
      </w:r>
      <w:r w:rsidRPr="006D7527">
        <w:rPr>
          <w:sz w:val="27"/>
          <w:szCs w:val="27"/>
          <w:lang w:val="pt-BR"/>
        </w:rPr>
        <w:t xml:space="preserve"> viên, người học và người sử dụng lao động.</w:t>
      </w:r>
    </w:p>
    <w:p w:rsidR="00F85668" w:rsidRPr="006D7527" w:rsidRDefault="00F85668" w:rsidP="00F85668">
      <w:pPr>
        <w:spacing w:beforeLines="60" w:before="144" w:afterLines="60" w:after="144" w:line="312" w:lineRule="auto"/>
        <w:rPr>
          <w:b/>
          <w:sz w:val="27"/>
          <w:szCs w:val="27"/>
        </w:rPr>
      </w:pPr>
      <w:r w:rsidRPr="006D7527">
        <w:rPr>
          <w:b/>
          <w:sz w:val="27"/>
          <w:szCs w:val="27"/>
        </w:rPr>
        <w:t xml:space="preserve">2.5. Các bước tiến hành tự </w:t>
      </w:r>
      <w:r w:rsidR="00BA4FDA" w:rsidRPr="006D7527">
        <w:rPr>
          <w:b/>
          <w:sz w:val="27"/>
          <w:szCs w:val="27"/>
        </w:rPr>
        <w:t>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w:t>
      </w:r>
      <w:r w:rsidRPr="006D7527">
        <w:rPr>
          <w:rFonts w:hint="eastAsia"/>
          <w:sz w:val="27"/>
          <w:szCs w:val="27"/>
          <w:lang w:val="nl-NL"/>
        </w:rPr>
        <w:t>ự</w:t>
      </w:r>
      <w:r w:rsidRPr="006D7527">
        <w:rPr>
          <w:sz w:val="27"/>
          <w:szCs w:val="27"/>
          <w:lang w:val="nl-NL"/>
        </w:rPr>
        <w:t>c hiê</w:t>
      </w:r>
      <w:r w:rsidRPr="006D7527">
        <w:rPr>
          <w:rFonts w:hint="eastAsia"/>
          <w:sz w:val="27"/>
          <w:szCs w:val="27"/>
          <w:lang w:val="nl-NL"/>
        </w:rPr>
        <w:t>̣</w:t>
      </w:r>
      <w:r w:rsidRPr="006D7527">
        <w:rPr>
          <w:sz w:val="27"/>
          <w:szCs w:val="27"/>
          <w:lang w:val="nl-NL"/>
        </w:rPr>
        <w:t>n công ta</w:t>
      </w:r>
      <w:r w:rsidRPr="006D7527">
        <w:rPr>
          <w:rFonts w:hint="eastAsia"/>
          <w:sz w:val="27"/>
          <w:szCs w:val="27"/>
          <w:lang w:val="nl-NL"/>
        </w:rPr>
        <w:t>́</w:t>
      </w:r>
      <w:r w:rsidRPr="006D7527">
        <w:rPr>
          <w:sz w:val="27"/>
          <w:szCs w:val="27"/>
          <w:lang w:val="nl-NL"/>
        </w:rPr>
        <w:t>c chuâ</w:t>
      </w:r>
      <w:r w:rsidRPr="006D7527">
        <w:rPr>
          <w:rFonts w:hint="eastAsia"/>
          <w:sz w:val="27"/>
          <w:szCs w:val="27"/>
          <w:lang w:val="nl-NL"/>
        </w:rPr>
        <w:t>̉</w:t>
      </w:r>
      <w:r w:rsidRPr="006D7527">
        <w:rPr>
          <w:sz w:val="27"/>
          <w:szCs w:val="27"/>
          <w:lang w:val="nl-NL"/>
        </w:rPr>
        <w:t>n bi</w:t>
      </w:r>
      <w:r w:rsidRPr="006D7527">
        <w:rPr>
          <w:rFonts w:hint="eastAsia"/>
          <w:sz w:val="27"/>
          <w:szCs w:val="27"/>
          <w:lang w:val="nl-NL"/>
        </w:rPr>
        <w:t>̣</w:t>
      </w:r>
      <w:r w:rsidRPr="006D7527">
        <w:rPr>
          <w:sz w:val="27"/>
          <w:szCs w:val="27"/>
          <w:lang w:val="nl-NL"/>
        </w:rPr>
        <w:t xml:space="preserve"> t</w:t>
      </w:r>
      <w:r w:rsidRPr="006D7527">
        <w:rPr>
          <w:rFonts w:hint="eastAsia"/>
          <w:sz w:val="27"/>
          <w:szCs w:val="27"/>
          <w:lang w:val="nl-NL"/>
        </w:rPr>
        <w:t>ự</w:t>
      </w:r>
      <w:r w:rsidRPr="006D7527">
        <w:rPr>
          <w:sz w:val="27"/>
          <w:szCs w:val="27"/>
          <w:lang w:val="nl-NL"/>
        </w:rPr>
        <w:t xml:space="preserve"> đánh giá theo hướng dẫn kèm theo Công văn số 1982/TCGDNN-CTMT ngày 30/9/2019 của Tổng cục Giáo dục nghề nghiệp.</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Thu thập, phân tích, xử lý thông tin, minh chứng phục vụ đánh giá chất lượng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Thực hiện viết dự thảo Báo cáo tự đánh giá theo Hệ thống tiêu chí trường cao đẳng chất lượng cao.</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Hội đồng Tự đánh giá thông qua bản dự thảo Báo cáo tự đánh giá.</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Nộp dự thảo Báo cáo tự đánh giá về Ban Quản lý dự án CTMT/Cục Kiểm định chất lượng GDNN, Tổng cục GDNN.</w:t>
      </w:r>
    </w:p>
    <w:p w:rsidR="009B0400" w:rsidRPr="006D7527" w:rsidRDefault="009B0400" w:rsidP="009B0400">
      <w:pPr>
        <w:spacing w:before="120" w:after="120" w:line="276" w:lineRule="auto"/>
        <w:ind w:firstLine="720"/>
        <w:jc w:val="both"/>
        <w:rPr>
          <w:sz w:val="27"/>
          <w:szCs w:val="27"/>
          <w:lang w:val="nl-NL"/>
        </w:rPr>
      </w:pPr>
      <w:r w:rsidRPr="006D7527">
        <w:rPr>
          <w:sz w:val="27"/>
          <w:szCs w:val="27"/>
          <w:lang w:val="nl-NL"/>
        </w:rPr>
        <w:t>Hoàn thiện Báo cáo tự đánh giá căn cứ các góp ý của chuyên gia.</w:t>
      </w:r>
    </w:p>
    <w:p w:rsidR="00985E43" w:rsidRPr="006D7527" w:rsidRDefault="009B0400" w:rsidP="009B0400">
      <w:pPr>
        <w:spacing w:before="120" w:after="120" w:line="276" w:lineRule="auto"/>
        <w:ind w:firstLine="720"/>
        <w:jc w:val="both"/>
        <w:rPr>
          <w:sz w:val="27"/>
          <w:szCs w:val="27"/>
          <w:lang w:val="nl-NL"/>
        </w:rPr>
      </w:pPr>
      <w:r w:rsidRPr="006D7527">
        <w:rPr>
          <w:sz w:val="27"/>
          <w:szCs w:val="27"/>
          <w:lang w:val="nl-NL"/>
        </w:rPr>
        <w:t>Nộp Báo cáo tự đánh giá về Ban Quản lý dự án CTMT/Cục Kiểm định chất lượng GDNN, Tổng cục GDNN.</w:t>
      </w:r>
    </w:p>
    <w:p w:rsidR="00C90C91" w:rsidRDefault="00C90C91">
      <w:pPr>
        <w:rPr>
          <w:b/>
          <w:bCs/>
          <w:color w:val="000000" w:themeColor="text1"/>
          <w:sz w:val="26"/>
          <w:szCs w:val="26"/>
          <w:u w:val="single"/>
          <w:lang w:val="nl-NL"/>
        </w:rPr>
      </w:pPr>
      <w:r>
        <w:rPr>
          <w:b/>
          <w:bCs/>
          <w:color w:val="000000" w:themeColor="text1"/>
          <w:sz w:val="26"/>
          <w:szCs w:val="26"/>
          <w:u w:val="single"/>
          <w:lang w:val="nl-NL"/>
        </w:rPr>
        <w:br w:type="page"/>
      </w:r>
    </w:p>
    <w:p w:rsidR="007B3C95" w:rsidRPr="000477F2" w:rsidRDefault="007B3C95" w:rsidP="007B6254">
      <w:pPr>
        <w:spacing w:before="120" w:line="264" w:lineRule="auto"/>
        <w:jc w:val="center"/>
        <w:rPr>
          <w:b/>
          <w:bCs/>
          <w:color w:val="000000" w:themeColor="text1"/>
          <w:sz w:val="26"/>
          <w:szCs w:val="26"/>
          <w:u w:val="single"/>
          <w:lang w:val="nl-NL"/>
        </w:rPr>
      </w:pPr>
      <w:r w:rsidRPr="000477F2">
        <w:rPr>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b/>
          <w:bCs/>
          <w:color w:val="000000" w:themeColor="text1"/>
          <w:sz w:val="26"/>
          <w:szCs w:val="26"/>
          <w:lang w:val="nl-NL"/>
        </w:rPr>
      </w:pPr>
      <w:r w:rsidRPr="000477F2">
        <w:rPr>
          <w:b/>
          <w:bCs/>
          <w:color w:val="000000" w:themeColor="text1"/>
          <w:sz w:val="26"/>
          <w:szCs w:val="26"/>
          <w:lang w:val="nl-NL"/>
        </w:rPr>
        <w:t xml:space="preserve">KẾT QUẢ TỰ </w:t>
      </w:r>
      <w:r w:rsidRPr="000477F2">
        <w:rPr>
          <w:rFonts w:hint="eastAsia"/>
          <w:b/>
          <w:bCs/>
          <w:color w:val="000000" w:themeColor="text1"/>
          <w:sz w:val="26"/>
          <w:szCs w:val="26"/>
          <w:lang w:val="nl-NL"/>
        </w:rPr>
        <w:t>Đ</w:t>
      </w:r>
      <w:r w:rsidRPr="000477F2">
        <w:rPr>
          <w:b/>
          <w:bCs/>
          <w:color w:val="000000" w:themeColor="text1"/>
          <w:sz w:val="26"/>
          <w:szCs w:val="26"/>
          <w:lang w:val="nl-NL"/>
        </w:rPr>
        <w:t>ÁNH GIÁ</w:t>
      </w: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tbl>
      <w:tblPr>
        <w:tblW w:w="9567" w:type="dxa"/>
        <w:tblInd w:w="93" w:type="dxa"/>
        <w:tblLook w:val="04A0" w:firstRow="1" w:lastRow="0" w:firstColumn="1" w:lastColumn="0" w:noHBand="0" w:noVBand="1"/>
      </w:tblPr>
      <w:tblGrid>
        <w:gridCol w:w="563"/>
        <w:gridCol w:w="5831"/>
        <w:gridCol w:w="1140"/>
        <w:gridCol w:w="986"/>
        <w:gridCol w:w="1047"/>
      </w:tblGrid>
      <w:tr w:rsidR="009C37EF" w:rsidRPr="009C37EF" w:rsidTr="006964F5">
        <w:trPr>
          <w:trHeight w:val="347"/>
          <w:tblHeader/>
        </w:trPr>
        <w:tc>
          <w:tcPr>
            <w:tcW w:w="5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TT</w:t>
            </w:r>
          </w:p>
        </w:tc>
        <w:tc>
          <w:tcPr>
            <w:tcW w:w="58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Tiêu chí, chỉ số</w:t>
            </w:r>
          </w:p>
        </w:tc>
        <w:tc>
          <w:tcPr>
            <w:tcW w:w="11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4"/>
                <w:szCs w:val="24"/>
              </w:rPr>
            </w:pPr>
            <w:r w:rsidRPr="009C37EF">
              <w:rPr>
                <w:b/>
                <w:bCs/>
                <w:color w:val="000000"/>
                <w:sz w:val="24"/>
                <w:szCs w:val="24"/>
              </w:rPr>
              <w:t>Điểm chuẩn</w:t>
            </w:r>
          </w:p>
        </w:tc>
        <w:tc>
          <w:tcPr>
            <w:tcW w:w="2033" w:type="dxa"/>
            <w:gridSpan w:val="2"/>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Tự đánh giá</w:t>
            </w:r>
          </w:p>
        </w:tc>
      </w:tr>
      <w:tr w:rsidR="009C37EF" w:rsidRPr="009C37EF" w:rsidTr="006964F5">
        <w:trPr>
          <w:trHeight w:val="637"/>
          <w:tblHeader/>
        </w:trPr>
        <w:tc>
          <w:tcPr>
            <w:tcW w:w="563"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5831"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6"/>
                <w:szCs w:val="26"/>
              </w:rPr>
            </w:pPr>
          </w:p>
        </w:tc>
        <w:tc>
          <w:tcPr>
            <w:tcW w:w="1140" w:type="dxa"/>
            <w:vMerge/>
            <w:tcBorders>
              <w:top w:val="single" w:sz="4" w:space="0" w:color="auto"/>
              <w:left w:val="single" w:sz="4" w:space="0" w:color="auto"/>
              <w:bottom w:val="single" w:sz="4" w:space="0" w:color="auto"/>
              <w:right w:val="single" w:sz="4" w:space="0" w:color="auto"/>
            </w:tcBorders>
            <w:vAlign w:val="center"/>
            <w:hideMark/>
          </w:tcPr>
          <w:p w:rsidR="009C37EF" w:rsidRPr="009C37EF" w:rsidRDefault="009C37EF" w:rsidP="009C37EF">
            <w:pPr>
              <w:rPr>
                <w:b/>
                <w:bCs/>
                <w:color w:val="000000"/>
                <w:sz w:val="24"/>
                <w:szCs w:val="24"/>
              </w:rPr>
            </w:pP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Điểm</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i/>
                <w:iCs/>
                <w:color w:val="000000"/>
                <w:sz w:val="24"/>
                <w:szCs w:val="24"/>
              </w:rPr>
            </w:pPr>
            <w:r w:rsidRPr="009C37EF">
              <w:rPr>
                <w:b/>
                <w:bCs/>
                <w:i/>
                <w:iCs/>
                <w:color w:val="000000"/>
                <w:sz w:val="24"/>
                <w:szCs w:val="24"/>
              </w:rPr>
              <w:t>% so với điểm chuẩn</w:t>
            </w:r>
          </w:p>
        </w:tc>
      </w:tr>
      <w:tr w:rsidR="009C37EF" w:rsidRPr="009C37EF" w:rsidTr="006964F5">
        <w:trPr>
          <w:trHeight w:val="599"/>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TỰ ĐÁNH GIÁ KẾT QUẢ ĐẠT ĐƯỢC</w:t>
            </w:r>
          </w:p>
        </w:tc>
        <w:tc>
          <w:tcPr>
            <w:tcW w:w="3173" w:type="dxa"/>
            <w:gridSpan w:val="3"/>
            <w:tcBorders>
              <w:top w:val="single" w:sz="4" w:space="0" w:color="auto"/>
              <w:left w:val="nil"/>
              <w:bottom w:val="single" w:sz="4" w:space="0" w:color="auto"/>
              <w:right w:val="single" w:sz="4" w:space="0" w:color="auto"/>
            </w:tcBorders>
            <w:shd w:val="clear" w:color="auto" w:fill="auto"/>
            <w:vAlign w:val="center"/>
            <w:hideMark/>
          </w:tcPr>
          <w:p w:rsidR="009C37EF" w:rsidRPr="009C37EF" w:rsidRDefault="009C37EF" w:rsidP="00F02B20">
            <w:pPr>
              <w:jc w:val="center"/>
              <w:rPr>
                <w:b/>
                <w:bCs/>
                <w:color w:val="000000"/>
                <w:sz w:val="24"/>
                <w:szCs w:val="24"/>
              </w:rPr>
            </w:pPr>
            <w:r w:rsidRPr="009C37EF">
              <w:rPr>
                <w:b/>
                <w:bCs/>
                <w:color w:val="000000"/>
                <w:sz w:val="24"/>
                <w:szCs w:val="24"/>
              </w:rPr>
              <w:t>Đạt Trường cao đẳng chất lượng cao</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4"/>
                <w:szCs w:val="24"/>
              </w:rPr>
            </w:pPr>
            <w:r w:rsidRPr="009C37EF">
              <w:rPr>
                <w:b/>
                <w:bCs/>
                <w:color w:val="000000"/>
                <w:sz w:val="24"/>
                <w:szCs w:val="24"/>
              </w:rPr>
              <w:t>TỔNG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100</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ED23D2" w:rsidP="009C37EF">
            <w:pPr>
              <w:jc w:val="center"/>
              <w:rPr>
                <w:b/>
                <w:bCs/>
                <w:color w:val="000000"/>
                <w:sz w:val="26"/>
                <w:szCs w:val="26"/>
              </w:rPr>
            </w:pPr>
            <w:r>
              <w:rPr>
                <w:b/>
                <w:bCs/>
                <w:color w:val="000000"/>
                <w:sz w:val="26"/>
                <w:szCs w:val="26"/>
              </w:rPr>
              <w:t>98</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 </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1: Quy mô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6</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6</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9C37EF">
            <w:pPr>
              <w:jc w:val="center"/>
              <w:rPr>
                <w:b/>
                <w:bCs/>
                <w:color w:val="000000"/>
                <w:sz w:val="26"/>
                <w:szCs w:val="26"/>
              </w:rPr>
            </w:pPr>
            <w:r>
              <w:rPr>
                <w:b/>
                <w:b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color w:val="000000"/>
                <w:sz w:val="26"/>
                <w:szCs w:val="26"/>
              </w:rPr>
              <w:t xml:space="preserve">Tiêu chuẩn 1.1. </w:t>
            </w:r>
            <w:r w:rsidR="00D37369" w:rsidRPr="00D37369">
              <w:rPr>
                <w:i/>
                <w:color w:val="000000"/>
                <w:sz w:val="26"/>
                <w:szCs w:val="26"/>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1.2. </w:t>
            </w:r>
            <w:r w:rsidR="00D37369" w:rsidRPr="00D37369">
              <w:rPr>
                <w:i/>
                <w:color w:val="000000"/>
                <w:sz w:val="26"/>
                <w:szCs w:val="26"/>
              </w:rPr>
              <w:t>Ít nhất 30% học sinh, sinh viên học các ngành, nghề trọng điểm</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5E6839"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2: Trình độ nhà giáo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24</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F95785">
            <w:pPr>
              <w:jc w:val="center"/>
              <w:rPr>
                <w:b/>
                <w:bCs/>
                <w:color w:val="000000"/>
                <w:sz w:val="26"/>
                <w:szCs w:val="26"/>
              </w:rPr>
            </w:pPr>
            <w:r>
              <w:rPr>
                <w:b/>
                <w:bCs/>
                <w:color w:val="000000"/>
                <w:sz w:val="26"/>
                <w:szCs w:val="26"/>
              </w:rPr>
              <w:t>2</w:t>
            </w:r>
            <w:r w:rsidR="00F95785">
              <w:rPr>
                <w:b/>
                <w:b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434885">
            <w:pPr>
              <w:jc w:val="center"/>
              <w:rPr>
                <w:b/>
                <w:bCs/>
                <w:color w:val="000000"/>
                <w:sz w:val="26"/>
                <w:szCs w:val="26"/>
              </w:rPr>
            </w:pPr>
            <w:r>
              <w:rPr>
                <w:b/>
                <w:bCs/>
                <w:color w:val="000000"/>
                <w:sz w:val="26"/>
                <w:szCs w:val="26"/>
              </w:rPr>
              <w:t>9</w:t>
            </w:r>
            <w:r w:rsidR="00434885">
              <w:rPr>
                <w:b/>
                <w:bCs/>
                <w:color w:val="000000"/>
                <w:sz w:val="26"/>
                <w:szCs w:val="26"/>
              </w:rPr>
              <w:t>1</w:t>
            </w:r>
            <w:r>
              <w:rPr>
                <w:b/>
                <w:bCs/>
                <w:color w:val="000000"/>
                <w:sz w:val="26"/>
                <w:szCs w:val="26"/>
              </w:rPr>
              <w:t>.</w:t>
            </w:r>
            <w:r w:rsidR="00434885">
              <w:rPr>
                <w:b/>
                <w:bCs/>
                <w:color w:val="000000"/>
                <w:sz w:val="26"/>
                <w:szCs w:val="26"/>
              </w:rPr>
              <w:t>6</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2.1. </w:t>
            </w:r>
            <w:r w:rsidR="004515DE" w:rsidRPr="004515DE">
              <w:rPr>
                <w:i/>
                <w:color w:val="000000"/>
                <w:sz w:val="26"/>
                <w:szCs w:val="26"/>
              </w:rPr>
              <w:t>Nhà giáo đạt chuẩn về chuyên môn nghiệp vụ theo quy định</w:t>
            </w:r>
            <w:r w:rsidR="004515DE">
              <w:rPr>
                <w:b/>
                <w:i/>
                <w:color w:val="000000"/>
              </w:rPr>
              <w:t xml:space="preserve">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2.2. </w:t>
            </w:r>
            <w:r w:rsidR="004515DE" w:rsidRPr="004515DE">
              <w:rPr>
                <w:i/>
                <w:color w:val="000000"/>
                <w:sz w:val="26"/>
                <w:szCs w:val="26"/>
              </w:rPr>
              <w:t>Đội ngũ nhà giáo có kinh nghiệm làm việc thực tế tại các doanh nghiệp ở những ngành nghề liên quan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2.3. </w:t>
            </w:r>
            <w:r w:rsidR="004515DE" w:rsidRPr="004515DE">
              <w:rPr>
                <w:i/>
                <w:color w:val="000000"/>
                <w:sz w:val="26"/>
                <w:szCs w:val="26"/>
              </w:rPr>
              <w:t>Đội ngũ nhà giáo thường xuyên cập nhật kiến thức kỹ năng, công nghệ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2.4. </w:t>
            </w:r>
            <w:r w:rsidR="004515DE" w:rsidRPr="004515DE">
              <w:rPr>
                <w:i/>
                <w:color w:val="000000"/>
                <w:sz w:val="26"/>
                <w:szCs w:val="26"/>
              </w:rPr>
              <w:t>Các giờ giảng (thực hành, lý thuyết, tích hợp) của nhà giáo được HSSV đánh giá ở mức tốt/hài lòng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2.5. </w:t>
            </w:r>
            <w:r w:rsidR="004515DE" w:rsidRPr="004515DE">
              <w:rPr>
                <w:i/>
                <w:color w:val="000000"/>
                <w:sz w:val="26"/>
                <w:szCs w:val="26"/>
              </w:rPr>
              <w:t>Đội ngũ nhà giáo giảng dạy các ngành nghề trọng điểm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434885"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2.6. </w:t>
            </w:r>
            <w:r w:rsidR="004515DE" w:rsidRPr="004515DE">
              <w:rPr>
                <w:i/>
                <w:color w:val="000000"/>
                <w:sz w:val="26"/>
                <w:szCs w:val="26"/>
              </w:rPr>
              <w:t>Đội ngũ nhà giáo giảng dạy các ngành nghề trọng điểm đạt trình độ ngoại ngữ tiếng Anh đạt B1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66.7%</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2.7. </w:t>
            </w:r>
            <w:r w:rsidR="004515DE" w:rsidRPr="004515DE">
              <w:rPr>
                <w:i/>
                <w:color w:val="000000"/>
                <w:sz w:val="26"/>
                <w:szCs w:val="26"/>
              </w:rPr>
              <w:t>Nhà giáo dạy các ngành, nghề trọng điểm theo chương trình chuyển giao từ nước ngoài đạt trình độ chuyên môn, nghiệp vụ,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9C37EF">
              <w:rPr>
                <w:i/>
                <w:color w:val="000000"/>
                <w:sz w:val="26"/>
                <w:szCs w:val="26"/>
              </w:rPr>
              <w:t xml:space="preserve">Tiêu chuẩn 2.8. </w:t>
            </w:r>
            <w:r w:rsidR="004515DE" w:rsidRPr="004515DE">
              <w:rPr>
                <w:i/>
                <w:color w:val="000000"/>
                <w:sz w:val="26"/>
                <w:szCs w:val="26"/>
              </w:rPr>
              <w:t xml:space="preserve">Nhà giáo dạy các ngành, nghề trọng điểm theo chương trình chuyển giao thường xuyên được đào tạo, bồi dưỡng để cập nhật, bổ sung kiến thức mới theo chương trình của nước được chuyển </w:t>
            </w:r>
            <w:r w:rsidR="004515DE" w:rsidRPr="004515DE">
              <w:rPr>
                <w:i/>
                <w:color w:val="000000"/>
                <w:sz w:val="26"/>
                <w:szCs w:val="26"/>
              </w:rPr>
              <w:lastRenderedPageBreak/>
              <w:t>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F32E6F" w:rsidP="00F32E6F">
            <w:pPr>
              <w:jc w:val="center"/>
              <w:rPr>
                <w:i/>
                <w:iCs/>
                <w:color w:val="000000"/>
                <w:sz w:val="26"/>
                <w:szCs w:val="26"/>
              </w:rPr>
            </w:pPr>
            <w:r>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lastRenderedPageBreak/>
              <w:t>III</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3: Gắn kết với doanh nghiệp trong đào tạo và việc làm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23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23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3.1. </w:t>
            </w:r>
            <w:r w:rsidR="001702E9" w:rsidRPr="001702E9">
              <w:rPr>
                <w:i/>
                <w:color w:val="000000"/>
                <w:sz w:val="26"/>
                <w:szCs w:val="26"/>
              </w:rPr>
              <w:t>Tỷ lệ thời gian thực hành, thực tập, thí nghiệm đảm bảo tối thiểu 60% thời gian khóa học, trong đó ít nhất 40% thời gian thực hành, thực tập, thí nghiệm tại doanh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3.2. </w:t>
            </w:r>
            <w:r w:rsidR="001702E9" w:rsidRPr="001702E9">
              <w:rPr>
                <w:i/>
                <w:color w:val="000000"/>
                <w:sz w:val="26"/>
                <w:szCs w:val="26"/>
              </w:rPr>
              <w:t>Nhà trường hợp tác với doanh nghiệp trong xây dựng chuẩn đầu ra và/hoặc phát triển chương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3.3. </w:t>
            </w:r>
            <w:r w:rsidR="001702E9" w:rsidRPr="001702E9">
              <w:rPr>
                <w:i/>
                <w:color w:val="000000"/>
                <w:sz w:val="26"/>
                <w:szCs w:val="26"/>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i/>
                <w:color w:val="000000"/>
                <w:sz w:val="26"/>
                <w:szCs w:val="26"/>
              </w:rPr>
            </w:pPr>
            <w:r w:rsidRPr="009C37EF">
              <w:rPr>
                <w:i/>
                <w:color w:val="000000"/>
                <w:sz w:val="26"/>
                <w:szCs w:val="26"/>
              </w:rPr>
              <w:t xml:space="preserve">Tiêu chuẩn 3.4. </w:t>
            </w:r>
            <w:r w:rsidR="001702E9" w:rsidRPr="00D04509">
              <w:rPr>
                <w:i/>
                <w:color w:val="000000"/>
                <w:sz w:val="26"/>
                <w:szCs w:val="26"/>
              </w:rPr>
              <w:t>Nhà trường có Hội đồng tư vấn ngành/nghề ở ít nhất một nghề chuyên sâu của trường và hoạt động hiệu quả</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3.5. </w:t>
            </w:r>
            <w:r w:rsidRPr="00D04509">
              <w:rPr>
                <w:i/>
                <w:color w:val="000000"/>
                <w:sz w:val="26"/>
                <w:szCs w:val="26"/>
              </w:rPr>
              <w:t>Nhà trường cung cấp dịch vụ đào tạo, bồi dưỡng cho người lao động đến từ doanh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3518EB">
        <w:trPr>
          <w:trHeight w:val="123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3.6. </w:t>
            </w:r>
            <w:r w:rsidRPr="00D04509">
              <w:rPr>
                <w:i/>
                <w:color w:val="000000"/>
                <w:sz w:val="26"/>
                <w:szCs w:val="26"/>
              </w:rPr>
              <w:t>Nhà trường hàng năm hợp tác, trao đổi nội dung liên quan đến đào tạo, quản lý đào tạo với các công ty/doanh nghiệp hàng đầu trong nước/quốc tế, các hiệp hội doanh nghiệp/nghề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3.7. </w:t>
            </w:r>
            <w:r w:rsidRPr="00D04509">
              <w:rPr>
                <w:i/>
                <w:color w:val="000000"/>
                <w:sz w:val="26"/>
                <w:szCs w:val="26"/>
              </w:rPr>
              <w:t>Có ít nhất 80% tổng số học sinh, sinh viên tốt nghiệp (90% đối với các ngành, nghề trọng điểm) được doanh nghiệp, đơn vị sử dụng lao động tham gia đánh giá kết quả học tập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6964F5"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both"/>
              <w:rPr>
                <w:i/>
                <w:color w:val="000000"/>
                <w:sz w:val="26"/>
                <w:szCs w:val="26"/>
              </w:rPr>
            </w:pPr>
            <w:r w:rsidRPr="009C37EF">
              <w:rPr>
                <w:i/>
                <w:color w:val="000000"/>
                <w:sz w:val="26"/>
                <w:szCs w:val="26"/>
              </w:rPr>
              <w:t xml:space="preserve">Tiêu chuẩn 3.8. </w:t>
            </w:r>
            <w:r w:rsidRPr="00D04509">
              <w:rPr>
                <w:i/>
                <w:color w:val="000000"/>
                <w:sz w:val="26"/>
                <w:szCs w:val="26"/>
              </w:rPr>
              <w:t>Có ít nhất 80% tổng số học sinh, sinh viên tốt nghiệp (90% đối với các ngành, nghề trọng điểm) có việc làm phù hợp với ngành, nghề được đào tạo trong vòng 12 tháng kể từ khi tốt nghiệp</w:t>
            </w:r>
          </w:p>
        </w:tc>
        <w:tc>
          <w:tcPr>
            <w:tcW w:w="1140"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6964F5" w:rsidRPr="009C37EF" w:rsidRDefault="006964F5"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6964F5" w:rsidRPr="006964F5"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IV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4: Quản trị nhà trường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32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32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9C37EF">
            <w:pPr>
              <w:jc w:val="center"/>
              <w:rPr>
                <w:b/>
                <w:bCs/>
                <w:color w:val="000000"/>
                <w:sz w:val="26"/>
                <w:szCs w:val="26"/>
              </w:rPr>
            </w:pPr>
            <w:r>
              <w:rPr>
                <w:b/>
                <w:bCs/>
                <w:color w:val="000000"/>
                <w:sz w:val="26"/>
                <w:szCs w:val="26"/>
              </w:rPr>
              <w:t>100</w:t>
            </w:r>
            <w:r w:rsidR="009C37EF" w:rsidRPr="009C37EF">
              <w:rPr>
                <w:b/>
                <w:bCs/>
                <w:color w:val="000000"/>
                <w:sz w:val="26"/>
                <w:szCs w:val="26"/>
              </w:rPr>
              <w:t>%</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4.1. </w:t>
            </w:r>
            <w:r w:rsidR="00F56999" w:rsidRPr="00F56999">
              <w:rPr>
                <w:i/>
                <w:color w:val="000000"/>
                <w:sz w:val="26"/>
                <w:szCs w:val="26"/>
              </w:rPr>
              <w:t>Cán bộ quản lý của trường được đào tạo về nghiệp vụ quản lý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4.2. </w:t>
            </w:r>
            <w:r w:rsidR="00F56999" w:rsidRPr="00F56999">
              <w:rPr>
                <w:i/>
                <w:color w:val="000000"/>
                <w:sz w:val="26"/>
                <w:szCs w:val="26"/>
              </w:rPr>
              <w:t>Các hoạt động quản lý của nhà trường được tin học hóa và kết nối cơ sở dữ liệu với cơ quan quản lý nhà nước về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4.3. </w:t>
            </w:r>
            <w:r w:rsidR="00F56999" w:rsidRPr="00F56999">
              <w:rPr>
                <w:i/>
                <w:color w:val="000000"/>
                <w:sz w:val="26"/>
                <w:szCs w:val="26"/>
              </w:rPr>
              <w:t xml:space="preserve">Website của nhà trường được công khai, viết bằng ngôn ngữ tiếng Việt và tiếng Anh, chứa nhiều nội dung (trong đó có các clip ngắn giới thiệu về các nghề nhà trường đào tạo, lớp học, xưởng </w:t>
            </w:r>
            <w:r w:rsidR="00F56999" w:rsidRPr="00F56999">
              <w:rPr>
                <w:i/>
                <w:color w:val="000000"/>
                <w:sz w:val="26"/>
                <w:szCs w:val="26"/>
              </w:rPr>
              <w:lastRenderedPageBreak/>
              <w:t>thực hành và thiết bị đào tạo của các nghề) và thường xuyên được cập nhật</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2</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2</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lastRenderedPageBreak/>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color w:val="000000"/>
                <w:sz w:val="26"/>
                <w:szCs w:val="26"/>
              </w:rPr>
            </w:pPr>
            <w:r w:rsidRPr="009C37EF">
              <w:rPr>
                <w:i/>
                <w:color w:val="000000"/>
                <w:sz w:val="26"/>
                <w:szCs w:val="26"/>
              </w:rPr>
              <w:t xml:space="preserve">Tiêu chuẩn 4.4. </w:t>
            </w:r>
            <w:r w:rsidR="00F56999" w:rsidRPr="00F56999">
              <w:rPr>
                <w:i/>
                <w:color w:val="000000"/>
                <w:sz w:val="26"/>
                <w:szCs w:val="26"/>
              </w:rPr>
              <w:t>Nhà trường thường xuyên nghiên cứu khoa học ứng dụng hoặc chuyển giao công nghệ.</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4.5. </w:t>
            </w:r>
            <w:r w:rsidR="00F56999" w:rsidRPr="00F56999">
              <w:rPr>
                <w:i/>
                <w:color w:val="000000"/>
                <w:sz w:val="26"/>
                <w:szCs w:val="26"/>
              </w:rPr>
              <w:t>Nhà trường thường xuyên thực hiện hợp tác quốc tế</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6</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4.6. </w:t>
            </w:r>
            <w:r w:rsidR="00F56999" w:rsidRPr="00F56999">
              <w:rPr>
                <w:i/>
                <w:color w:val="000000"/>
                <w:sz w:val="26"/>
                <w:szCs w:val="26"/>
              </w:rPr>
              <w:t>Nhà trường thường xuyên áp dụng hệ thống bảo đảm chất lượng trong quá trình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7</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F56999">
            <w:pPr>
              <w:jc w:val="both"/>
              <w:rPr>
                <w:i/>
                <w:color w:val="000000"/>
                <w:sz w:val="26"/>
                <w:szCs w:val="26"/>
              </w:rPr>
            </w:pPr>
            <w:r w:rsidRPr="009C37EF">
              <w:rPr>
                <w:i/>
                <w:color w:val="000000"/>
                <w:sz w:val="26"/>
                <w:szCs w:val="26"/>
              </w:rPr>
              <w:t xml:space="preserve">Tiêu chuẩn 4.7. </w:t>
            </w:r>
            <w:r w:rsidR="00F56999" w:rsidRPr="00F56999">
              <w:rPr>
                <w:i/>
                <w:color w:val="000000"/>
                <w:sz w:val="26"/>
                <w:szCs w:val="26"/>
              </w:rPr>
              <w:t>Nhà trường có và thường xuyên sử dụng trang thiết bị an toàn lao động</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8</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4.8. </w:t>
            </w:r>
            <w:r w:rsidR="00F56999" w:rsidRPr="0097299A">
              <w:rPr>
                <w:i/>
                <w:color w:val="000000"/>
                <w:sz w:val="26"/>
                <w:szCs w:val="26"/>
              </w:rPr>
              <w:t>Nhà trường có môi trường học tập đáp ứng các yêu cầu về xanh hóa giáo dục nghề nghiệp</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9</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4.9. </w:t>
            </w:r>
            <w:r w:rsidR="00F56999" w:rsidRPr="0097299A">
              <w:rPr>
                <w:i/>
                <w:color w:val="000000"/>
                <w:sz w:val="26"/>
                <w:szCs w:val="26"/>
              </w:rPr>
              <w:t xml:space="preserve">Nhà trường có môi trường học tập thân thiện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10</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4.10. </w:t>
            </w:r>
            <w:r w:rsidR="0097299A" w:rsidRPr="0097299A">
              <w:rPr>
                <w:i/>
                <w:color w:val="000000"/>
                <w:sz w:val="26"/>
                <w:szCs w:val="26"/>
              </w:rPr>
              <w:t xml:space="preserve">Nhà trường có các dịch vụ hỗ trợ học sinh, sinh viên hoạt động hiệu quả </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11</w:t>
            </w:r>
          </w:p>
        </w:tc>
        <w:tc>
          <w:tcPr>
            <w:tcW w:w="5831" w:type="dxa"/>
            <w:tcBorders>
              <w:top w:val="nil"/>
              <w:left w:val="nil"/>
              <w:bottom w:val="single" w:sz="4" w:space="0" w:color="auto"/>
              <w:right w:val="single" w:sz="4" w:space="0" w:color="auto"/>
            </w:tcBorders>
            <w:shd w:val="clear" w:color="auto" w:fill="auto"/>
            <w:vAlign w:val="center"/>
            <w:hideMark/>
          </w:tcPr>
          <w:p w:rsidR="009C37EF" w:rsidRPr="0097299A" w:rsidRDefault="009C37EF" w:rsidP="0097299A">
            <w:pPr>
              <w:jc w:val="both"/>
              <w:rPr>
                <w:i/>
                <w:color w:val="000000"/>
                <w:sz w:val="26"/>
                <w:szCs w:val="26"/>
              </w:rPr>
            </w:pPr>
            <w:r w:rsidRPr="0097299A">
              <w:rPr>
                <w:i/>
                <w:color w:val="000000"/>
                <w:sz w:val="26"/>
                <w:szCs w:val="26"/>
              </w:rPr>
              <w:t xml:space="preserve">Tiêu chuẩn 4.11. </w:t>
            </w:r>
            <w:r w:rsidR="0097299A" w:rsidRPr="0097299A">
              <w:rPr>
                <w:i/>
                <w:color w:val="000000"/>
                <w:sz w:val="26"/>
                <w:szCs w:val="26"/>
              </w:rPr>
              <w:t>Trường cung cấp các khoá bồi dưỡng cho nhà giáo ngoài trường ở nghề chuyên sâu/trọng điểm của trường và do giảng viên của trường thực hiện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b/>
                <w:bCs/>
                <w:color w:val="000000"/>
                <w:sz w:val="26"/>
                <w:szCs w:val="26"/>
              </w:rPr>
            </w:pPr>
            <w:r w:rsidRPr="00313EC3">
              <w:rPr>
                <w:i/>
                <w:iCs/>
                <w:color w:val="000000"/>
                <w:sz w:val="26"/>
                <w:szCs w:val="26"/>
              </w:rPr>
              <w:t>100%</w:t>
            </w:r>
          </w:p>
        </w:tc>
      </w:tr>
      <w:tr w:rsidR="009C37EF" w:rsidRPr="009C37EF" w:rsidTr="006964F5">
        <w:trPr>
          <w:trHeight w:val="693"/>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V</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rPr>
                <w:b/>
                <w:bCs/>
                <w:color w:val="000000"/>
                <w:sz w:val="26"/>
                <w:szCs w:val="26"/>
              </w:rPr>
            </w:pPr>
            <w:r w:rsidRPr="009C37EF">
              <w:rPr>
                <w:b/>
                <w:bCs/>
                <w:color w:val="000000"/>
                <w:sz w:val="26"/>
                <w:szCs w:val="26"/>
              </w:rPr>
              <w:t>Tiêu chí 5: Trình độ học sinh, sinh viên sau đào tạo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15</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A057AF" w:rsidP="009C37EF">
            <w:pPr>
              <w:jc w:val="center"/>
              <w:rPr>
                <w:b/>
                <w:bCs/>
                <w:color w:val="000000"/>
                <w:sz w:val="26"/>
                <w:szCs w:val="26"/>
              </w:rPr>
            </w:pPr>
            <w:r>
              <w:rPr>
                <w:b/>
                <w:bCs/>
                <w:color w:val="000000"/>
                <w:sz w:val="26"/>
                <w:szCs w:val="26"/>
              </w:rPr>
              <w:t>15</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b/>
                <w:bCs/>
                <w:color w:val="000000"/>
                <w:sz w:val="26"/>
                <w:szCs w:val="26"/>
              </w:rPr>
            </w:pPr>
            <w:r w:rsidRPr="009C37EF">
              <w:rPr>
                <w:b/>
                <w:bCs/>
                <w:color w:val="000000"/>
                <w:sz w:val="26"/>
                <w:szCs w:val="26"/>
              </w:rPr>
              <w:t>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1</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5.1. </w:t>
            </w:r>
            <w:r w:rsidR="004B26D1" w:rsidRPr="007D2756">
              <w:rPr>
                <w:i/>
                <w:color w:val="000000"/>
                <w:sz w:val="26"/>
                <w:szCs w:val="26"/>
              </w:rPr>
              <w:t>Học sinh, sinh viên tốt nghiệp ở những ngành, nghề trọng điểm có trình độ tin học đạt chuẩn kỹ năng sử dụng công nghệ thông tin cơ bản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2</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5.2. </w:t>
            </w:r>
            <w:r w:rsidR="004B26D1" w:rsidRPr="007D2756">
              <w:rPr>
                <w:i/>
                <w:color w:val="000000"/>
                <w:sz w:val="26"/>
                <w:szCs w:val="26"/>
              </w:rPr>
              <w:t>Học sinh, sinh viên tốt nghiệp ở những ngành, nghề trọng điểm có trình độ tiếng Anh đạt A1 (hệ trung cấp), A2 (hệ cao đẳng) theo Khung tham chiếu chung Châu Âu (CEFR) hoặc tương đương trở lên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9C37EF" w:rsidRDefault="00FC4740" w:rsidP="00FC4740">
            <w:pPr>
              <w:jc w:val="center"/>
              <w:rPr>
                <w:i/>
                <w:iCs/>
                <w:color w:val="000000"/>
                <w:sz w:val="26"/>
                <w:szCs w:val="26"/>
              </w:rPr>
            </w:pPr>
            <w:r>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i/>
                <w:iCs/>
                <w:color w:val="000000"/>
                <w:sz w:val="26"/>
                <w:szCs w:val="26"/>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5.3. </w:t>
            </w:r>
            <w:r w:rsidR="004B26D1" w:rsidRPr="007D2756">
              <w:rPr>
                <w:i/>
                <w:color w:val="000000"/>
                <w:sz w:val="26"/>
                <w:szCs w:val="26"/>
              </w:rPr>
              <w:t>Học sinh, sinh viên tốt nghiệp các ngành, nghề trọng điểm theo chương trình chuyển giao từ nước ngoài đạt trình độ ngoại ngữ theo yêu cầu của nước chuyển giao</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4</w:t>
            </w:r>
          </w:p>
        </w:tc>
        <w:tc>
          <w:tcPr>
            <w:tcW w:w="5831" w:type="dxa"/>
            <w:tcBorders>
              <w:top w:val="nil"/>
              <w:left w:val="nil"/>
              <w:bottom w:val="single" w:sz="4" w:space="0" w:color="auto"/>
              <w:right w:val="single" w:sz="4" w:space="0" w:color="auto"/>
            </w:tcBorders>
            <w:shd w:val="clear" w:color="auto" w:fill="auto"/>
            <w:vAlign w:val="center"/>
            <w:hideMark/>
          </w:tcPr>
          <w:p w:rsidR="009C37EF" w:rsidRPr="007D2756" w:rsidRDefault="009C37EF" w:rsidP="009C37EF">
            <w:pPr>
              <w:jc w:val="both"/>
              <w:rPr>
                <w:i/>
                <w:color w:val="000000"/>
                <w:sz w:val="26"/>
                <w:szCs w:val="26"/>
              </w:rPr>
            </w:pPr>
            <w:r w:rsidRPr="007D2756">
              <w:rPr>
                <w:i/>
                <w:color w:val="000000"/>
                <w:sz w:val="26"/>
                <w:szCs w:val="26"/>
              </w:rPr>
              <w:t xml:space="preserve">Tiêu chuẩn 5.4. </w:t>
            </w:r>
            <w:r w:rsidR="004B26D1" w:rsidRPr="007D2756">
              <w:rPr>
                <w:i/>
                <w:color w:val="000000"/>
                <w:sz w:val="26"/>
                <w:szCs w:val="26"/>
              </w:rPr>
              <w:t>Học sinh, sinh viên tốt nghiệp có kiến thức, kỹ năng cơ bản về bảo vệ môi trường, sử dụng hiệu quả năng lượng và tài nguyên</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r w:rsidR="009C37EF" w:rsidRPr="009C37EF" w:rsidTr="006964F5">
        <w:trPr>
          <w:trHeight w:val="347"/>
        </w:trPr>
        <w:tc>
          <w:tcPr>
            <w:tcW w:w="563" w:type="dxa"/>
            <w:tcBorders>
              <w:top w:val="nil"/>
              <w:left w:val="single" w:sz="4" w:space="0" w:color="auto"/>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5</w:t>
            </w:r>
          </w:p>
        </w:tc>
        <w:tc>
          <w:tcPr>
            <w:tcW w:w="5831"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both"/>
              <w:rPr>
                <w:color w:val="000000"/>
                <w:sz w:val="26"/>
                <w:szCs w:val="26"/>
              </w:rPr>
            </w:pPr>
            <w:r w:rsidRPr="007D2756">
              <w:rPr>
                <w:i/>
                <w:color w:val="000000"/>
                <w:sz w:val="26"/>
                <w:szCs w:val="26"/>
              </w:rPr>
              <w:t xml:space="preserve">Tiêu chuẩn 5.5. </w:t>
            </w:r>
            <w:r w:rsidR="004B26D1" w:rsidRPr="007D2756">
              <w:rPr>
                <w:i/>
                <w:color w:val="000000"/>
                <w:sz w:val="26"/>
                <w:szCs w:val="26"/>
              </w:rPr>
              <w:t>Ít nhất 75% các doanh nghiệp được khảo sát khẳng định năng lực của học sinh, sinh viên tốt nghiệp đáp ứng yêu cầu công việc</w:t>
            </w:r>
          </w:p>
        </w:tc>
        <w:tc>
          <w:tcPr>
            <w:tcW w:w="1140" w:type="dxa"/>
            <w:tcBorders>
              <w:top w:val="nil"/>
              <w:left w:val="nil"/>
              <w:bottom w:val="single" w:sz="4" w:space="0" w:color="auto"/>
              <w:right w:val="single" w:sz="4" w:space="0" w:color="auto"/>
            </w:tcBorders>
            <w:shd w:val="clear" w:color="auto" w:fill="auto"/>
            <w:vAlign w:val="center"/>
            <w:hideMark/>
          </w:tcPr>
          <w:p w:rsidR="009C37EF" w:rsidRPr="009C37EF" w:rsidRDefault="009C37EF" w:rsidP="009C37EF">
            <w:pPr>
              <w:jc w:val="center"/>
              <w:rPr>
                <w:color w:val="000000"/>
                <w:sz w:val="26"/>
                <w:szCs w:val="26"/>
              </w:rPr>
            </w:pPr>
            <w:r w:rsidRPr="009C37EF">
              <w:rPr>
                <w:color w:val="000000"/>
                <w:sz w:val="26"/>
                <w:szCs w:val="26"/>
              </w:rPr>
              <w:t>3</w:t>
            </w:r>
          </w:p>
        </w:tc>
        <w:tc>
          <w:tcPr>
            <w:tcW w:w="986" w:type="dxa"/>
            <w:tcBorders>
              <w:top w:val="nil"/>
              <w:left w:val="nil"/>
              <w:bottom w:val="single" w:sz="4" w:space="0" w:color="auto"/>
              <w:right w:val="single" w:sz="4" w:space="0" w:color="auto"/>
            </w:tcBorders>
            <w:shd w:val="clear" w:color="auto" w:fill="auto"/>
            <w:vAlign w:val="center"/>
            <w:hideMark/>
          </w:tcPr>
          <w:p w:rsidR="009C37EF" w:rsidRPr="00FC4740" w:rsidRDefault="00FC4740" w:rsidP="00FC4740">
            <w:pPr>
              <w:jc w:val="center"/>
              <w:rPr>
                <w:i/>
                <w:iCs/>
                <w:color w:val="000000"/>
                <w:sz w:val="26"/>
                <w:szCs w:val="26"/>
              </w:rPr>
            </w:pPr>
            <w:r w:rsidRPr="00FC4740">
              <w:rPr>
                <w:i/>
                <w:iCs/>
                <w:color w:val="000000"/>
                <w:sz w:val="26"/>
                <w:szCs w:val="26"/>
              </w:rPr>
              <w:t>3</w:t>
            </w:r>
          </w:p>
        </w:tc>
        <w:tc>
          <w:tcPr>
            <w:tcW w:w="1047" w:type="dxa"/>
            <w:tcBorders>
              <w:top w:val="nil"/>
              <w:left w:val="nil"/>
              <w:bottom w:val="single" w:sz="4" w:space="0" w:color="auto"/>
              <w:right w:val="single" w:sz="4" w:space="0" w:color="auto"/>
            </w:tcBorders>
            <w:shd w:val="clear" w:color="auto" w:fill="auto"/>
            <w:vAlign w:val="center"/>
            <w:hideMark/>
          </w:tcPr>
          <w:p w:rsidR="009C37EF" w:rsidRPr="009C37EF" w:rsidRDefault="006964F5" w:rsidP="006964F5">
            <w:pPr>
              <w:jc w:val="center"/>
              <w:rPr>
                <w:color w:val="000000"/>
                <w:sz w:val="22"/>
                <w:szCs w:val="22"/>
              </w:rPr>
            </w:pPr>
            <w:r w:rsidRPr="00313EC3">
              <w:rPr>
                <w:i/>
                <w:iCs/>
                <w:color w:val="000000"/>
                <w:sz w:val="26"/>
                <w:szCs w:val="26"/>
              </w:rPr>
              <w:t>100%</w:t>
            </w:r>
          </w:p>
        </w:tc>
      </w:tr>
    </w:tbl>
    <w:p w:rsidR="007B3C95" w:rsidRPr="000477F2" w:rsidRDefault="007B3C95" w:rsidP="007B3C95">
      <w:pPr>
        <w:spacing w:before="120" w:line="264" w:lineRule="auto"/>
        <w:jc w:val="center"/>
        <w:rPr>
          <w:i/>
          <w:color w:val="000000" w:themeColor="text1"/>
          <w:sz w:val="18"/>
        </w:rPr>
      </w:pPr>
    </w:p>
    <w:p w:rsidR="007B3C95" w:rsidRPr="006D7527" w:rsidRDefault="001C67AB" w:rsidP="00F8617E">
      <w:pPr>
        <w:pStyle w:val="ListParagraph"/>
        <w:numPr>
          <w:ilvl w:val="0"/>
          <w:numId w:val="25"/>
        </w:numPr>
        <w:spacing w:before="120" w:line="264" w:lineRule="auto"/>
        <w:jc w:val="center"/>
        <w:rPr>
          <w:rFonts w:ascii="Times New Roman" w:hAnsi="Times New Roman"/>
          <w:b/>
          <w:color w:val="000000" w:themeColor="text1"/>
          <w:sz w:val="27"/>
          <w:szCs w:val="27"/>
        </w:rPr>
      </w:pPr>
      <w:r w:rsidRPr="006D7527">
        <w:rPr>
          <w:rFonts w:ascii="Times New Roman" w:hAnsi="Times New Roman"/>
          <w:b/>
          <w:color w:val="000000" w:themeColor="text1"/>
          <w:sz w:val="27"/>
          <w:szCs w:val="27"/>
        </w:rPr>
        <w:lastRenderedPageBreak/>
        <w:t>KẾT QUẢ TỰ ĐÁNH GIÁ</w:t>
      </w:r>
    </w:p>
    <w:p w:rsidR="007B3C95" w:rsidRPr="006D7527" w:rsidRDefault="007B3C95" w:rsidP="007B3C95">
      <w:pPr>
        <w:pStyle w:val="ListParagraph"/>
        <w:spacing w:before="120" w:line="264" w:lineRule="auto"/>
        <w:jc w:val="both"/>
        <w:rPr>
          <w:rFonts w:ascii="Times New Roman" w:hAnsi="Times New Roman"/>
          <w:b/>
          <w:color w:val="000000" w:themeColor="text1"/>
          <w:sz w:val="27"/>
          <w:szCs w:val="27"/>
          <w:u w:val="single"/>
        </w:rPr>
      </w:pPr>
    </w:p>
    <w:p w:rsidR="001228D8" w:rsidRPr="006D7527" w:rsidRDefault="007D2756" w:rsidP="001228D8">
      <w:pPr>
        <w:pStyle w:val="ListParagraph"/>
        <w:spacing w:before="120" w:line="264" w:lineRule="auto"/>
        <w:jc w:val="both"/>
        <w:rPr>
          <w:rFonts w:ascii="Times New Roman" w:hAnsi="Times New Roman"/>
          <w:color w:val="000000" w:themeColor="text1"/>
          <w:sz w:val="27"/>
          <w:szCs w:val="27"/>
        </w:rPr>
      </w:pPr>
      <w:r w:rsidRPr="006D7527">
        <w:rPr>
          <w:rFonts w:ascii="Times New Roman" w:hAnsi="Times New Roman"/>
          <w:color w:val="000000" w:themeColor="text1"/>
          <w:sz w:val="27"/>
          <w:szCs w:val="27"/>
        </w:rPr>
        <w:t xml:space="preserve">Trường tự đánh giá: </w:t>
      </w:r>
      <w:r w:rsidRPr="006D7527">
        <w:rPr>
          <w:rFonts w:ascii="Times New Roman" w:hAnsi="Times New Roman"/>
          <w:b/>
          <w:color w:val="000000" w:themeColor="text1"/>
          <w:sz w:val="27"/>
          <w:szCs w:val="27"/>
        </w:rPr>
        <w:t>Đạt tiêu chuẩn trường cao đẳng chất lượng cao</w:t>
      </w:r>
    </w:p>
    <w:p w:rsidR="001C67AB" w:rsidRPr="006D7527" w:rsidRDefault="001C67AB" w:rsidP="00471586">
      <w:pPr>
        <w:spacing w:before="60" w:after="60"/>
        <w:ind w:firstLine="567"/>
        <w:jc w:val="both"/>
        <w:rPr>
          <w:b/>
          <w:color w:val="000000" w:themeColor="text1"/>
          <w:sz w:val="27"/>
          <w:szCs w:val="27"/>
        </w:rPr>
      </w:pPr>
      <w:r w:rsidRPr="006D7527">
        <w:rPr>
          <w:b/>
          <w:color w:val="000000" w:themeColor="text1"/>
          <w:sz w:val="27"/>
          <w:szCs w:val="27"/>
        </w:rPr>
        <w:t xml:space="preserve">1. Tiêu chí 1. </w:t>
      </w:r>
      <w:r w:rsidR="00010C4C" w:rsidRPr="006D7527">
        <w:rPr>
          <w:b/>
          <w:color w:val="000000" w:themeColor="text1"/>
          <w:sz w:val="27"/>
          <w:szCs w:val="27"/>
        </w:rPr>
        <w:t>Q</w:t>
      </w:r>
      <w:r w:rsidR="004576BD" w:rsidRPr="006D7527">
        <w:rPr>
          <w:b/>
          <w:color w:val="000000" w:themeColor="text1"/>
          <w:sz w:val="27"/>
          <w:szCs w:val="27"/>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1</w:t>
            </w:r>
          </w:p>
        </w:tc>
        <w:tc>
          <w:tcPr>
            <w:tcW w:w="1644" w:type="dxa"/>
          </w:tcPr>
          <w:p w:rsidR="00C02316" w:rsidRPr="006D7527" w:rsidRDefault="006964F5"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C02316" w:rsidRPr="006D7527" w:rsidRDefault="00C02316"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1</w:t>
            </w:r>
          </w:p>
        </w:tc>
        <w:tc>
          <w:tcPr>
            <w:tcW w:w="1644" w:type="dxa"/>
          </w:tcPr>
          <w:p w:rsidR="00C02316"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6</w:t>
            </w:r>
          </w:p>
        </w:tc>
      </w:tr>
      <w:tr w:rsidR="000477F2" w:rsidRPr="006D7527" w:rsidTr="00A01C26">
        <w:tc>
          <w:tcPr>
            <w:tcW w:w="4910" w:type="dxa"/>
          </w:tcPr>
          <w:p w:rsidR="00EC2D0F" w:rsidRPr="006D7527" w:rsidRDefault="00EC2D0F" w:rsidP="00EC2D0F">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EC2D0F" w:rsidRPr="006D7527" w:rsidRDefault="003B1207" w:rsidP="001C67AB">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EC2D0F" w:rsidRPr="006D7527">
              <w:rPr>
                <w:rFonts w:ascii="Times New Roman" w:hAnsi="Times New Roman" w:cs="Times New Roman"/>
                <w:b/>
                <w:color w:val="000000" w:themeColor="text1"/>
                <w:sz w:val="27"/>
                <w:szCs w:val="27"/>
              </w:rPr>
              <w:t>%</w:t>
            </w:r>
          </w:p>
        </w:tc>
      </w:tr>
    </w:tbl>
    <w:p w:rsidR="00302E4F" w:rsidRPr="00F3422B" w:rsidRDefault="00630E43" w:rsidP="00471586">
      <w:pPr>
        <w:spacing w:before="120" w:line="252" w:lineRule="auto"/>
        <w:ind w:firstLine="567"/>
        <w:jc w:val="both"/>
        <w:rPr>
          <w:b/>
          <w:i/>
          <w:sz w:val="27"/>
          <w:szCs w:val="27"/>
        </w:rPr>
      </w:pPr>
      <w:r w:rsidRPr="00F3422B">
        <w:rPr>
          <w:b/>
          <w:i/>
          <w:sz w:val="27"/>
          <w:szCs w:val="27"/>
        </w:rPr>
        <w:t xml:space="preserve">1.1. </w:t>
      </w:r>
      <w:r w:rsidR="00302E4F" w:rsidRPr="00F3422B">
        <w:rPr>
          <w:b/>
          <w:i/>
          <w:sz w:val="27"/>
          <w:szCs w:val="27"/>
        </w:rPr>
        <w:t>Tiêu chuẩn 1.1.</w:t>
      </w:r>
      <w:r w:rsidR="008E2367" w:rsidRPr="00F3422B">
        <w:rPr>
          <w:b/>
          <w:i/>
          <w:sz w:val="27"/>
          <w:szCs w:val="27"/>
        </w:rPr>
        <w:t xml:space="preserve"> Quy mô đào tạo tối thiểu 2.000 học sinh, sinh viên hệ trung cấp, cao đẳng (riêng đối với lĩnh vực văn hóa nghệ thuật là 500 học sinh, sinh viên) tính theo số học sinh, sinh viên quy đổi</w:t>
      </w:r>
    </w:p>
    <w:p w:rsidR="00862ED2"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t xml:space="preserve">Nhà trường có 10 khoa chuyên môn, hiện nay đã được Tổng cục </w:t>
      </w:r>
      <w:r w:rsidR="00771D99" w:rsidRPr="006D7527">
        <w:rPr>
          <w:sz w:val="27"/>
          <w:szCs w:val="27"/>
          <w:lang w:val="es-ES"/>
        </w:rPr>
        <w:t>GDNN</w:t>
      </w:r>
      <w:r w:rsidRPr="006D7527">
        <w:rPr>
          <w:sz w:val="27"/>
          <w:szCs w:val="27"/>
          <w:lang w:val="es-ES"/>
        </w:rPr>
        <w:t xml:space="preserve"> cấp phép Trường đào tạo 3</w:t>
      </w:r>
      <w:r w:rsidR="00BD57CB" w:rsidRPr="006D7527">
        <w:rPr>
          <w:sz w:val="27"/>
          <w:szCs w:val="27"/>
          <w:lang w:val="es-ES"/>
        </w:rPr>
        <w:t>9</w:t>
      </w:r>
      <w:r w:rsidR="00773DCD" w:rsidRPr="006D7527">
        <w:rPr>
          <w:sz w:val="27"/>
          <w:szCs w:val="27"/>
          <w:lang w:val="es-ES"/>
        </w:rPr>
        <w:t xml:space="preserve"> ngành, trong đó</w:t>
      </w:r>
      <w:r w:rsidRPr="006D7527">
        <w:rPr>
          <w:sz w:val="27"/>
          <w:szCs w:val="27"/>
          <w:lang w:val="es-ES"/>
        </w:rPr>
        <w:t xml:space="preserve">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cao đẳng và </w:t>
      </w:r>
      <w:r w:rsidR="0089046E" w:rsidRPr="006D7527">
        <w:rPr>
          <w:sz w:val="27"/>
          <w:szCs w:val="27"/>
          <w:lang w:val="es-ES"/>
        </w:rPr>
        <w:t>3</w:t>
      </w:r>
      <w:r w:rsidR="00BD57CB" w:rsidRPr="006D7527">
        <w:rPr>
          <w:sz w:val="27"/>
          <w:szCs w:val="27"/>
          <w:lang w:val="es-ES"/>
        </w:rPr>
        <w:t>4</w:t>
      </w:r>
      <w:r w:rsidRPr="006D7527">
        <w:rPr>
          <w:sz w:val="27"/>
          <w:szCs w:val="27"/>
          <w:lang w:val="es-ES"/>
        </w:rPr>
        <w:t xml:space="preserve"> chuyên ngành trình độ trung cấp. Tỷ lệ </w:t>
      </w:r>
      <w:r w:rsidR="00304554" w:rsidRPr="006D7527">
        <w:rPr>
          <w:sz w:val="27"/>
          <w:szCs w:val="27"/>
          <w:lang w:val="es-ES"/>
        </w:rPr>
        <w:t>HSSV</w:t>
      </w:r>
      <w:r w:rsidRPr="006D7527">
        <w:rPr>
          <w:sz w:val="27"/>
          <w:szCs w:val="27"/>
          <w:lang w:val="es-ES"/>
        </w:rPr>
        <w:t xml:space="preserve"> của Trường được thống kê như sau:</w:t>
      </w:r>
    </w:p>
    <w:p w:rsidR="00FA7585" w:rsidRPr="008B02AD"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Pr="008B02AD">
        <w:rPr>
          <w:sz w:val="27"/>
          <w:szCs w:val="27"/>
          <w:lang w:val="es-ES"/>
        </w:rPr>
        <w:t xml:space="preserve">+ </w:t>
      </w:r>
      <w:r w:rsidR="00FA7585" w:rsidRPr="008B02AD">
        <w:rPr>
          <w:sz w:val="27"/>
          <w:szCs w:val="27"/>
          <w:lang w:val="es-ES"/>
        </w:rPr>
        <w:t xml:space="preserve">Số liệu HSSV trung cấp quy đổi: </w:t>
      </w:r>
      <w:r w:rsidR="0065612E" w:rsidRPr="008B02AD">
        <w:rPr>
          <w:sz w:val="27"/>
          <w:szCs w:val="27"/>
          <w:lang w:val="es-ES"/>
        </w:rPr>
        <w:t>3.</w:t>
      </w:r>
      <w:r w:rsidR="005E50BE" w:rsidRPr="008B02AD">
        <w:rPr>
          <w:sz w:val="27"/>
          <w:szCs w:val="27"/>
          <w:lang w:val="es-ES"/>
        </w:rPr>
        <w:t>660</w:t>
      </w:r>
      <w:r w:rsidR="0065612E" w:rsidRPr="008B02AD">
        <w:rPr>
          <w:sz w:val="27"/>
          <w:szCs w:val="27"/>
          <w:lang w:val="es-ES"/>
        </w:rPr>
        <w:t>,</w:t>
      </w:r>
      <w:r w:rsidR="005E50BE" w:rsidRPr="008B02AD">
        <w:rPr>
          <w:sz w:val="27"/>
          <w:szCs w:val="27"/>
          <w:lang w:val="es-ES"/>
        </w:rPr>
        <w:t>2</w:t>
      </w:r>
      <w:r w:rsidR="00FA7585" w:rsidRPr="008B02AD">
        <w:rPr>
          <w:sz w:val="27"/>
          <w:szCs w:val="27"/>
          <w:lang w:val="es-ES"/>
        </w:rPr>
        <w:t xml:space="preserve"> cụ thể:</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65612E" w:rsidRPr="008B02AD">
        <w:rPr>
          <w:sz w:val="27"/>
          <w:szCs w:val="27"/>
          <w:lang w:val="es-ES"/>
        </w:rPr>
        <w:t>2</w:t>
      </w:r>
      <w:r w:rsidR="005E50BE" w:rsidRPr="008B02AD">
        <w:rPr>
          <w:sz w:val="27"/>
          <w:szCs w:val="27"/>
          <w:lang w:val="es-ES"/>
        </w:rPr>
        <w:t>.533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84</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2295</w:t>
      </w:r>
    </w:p>
    <w:p w:rsidR="00FA7585" w:rsidRPr="008B02AD" w:rsidRDefault="00FA7585" w:rsidP="00862ED2">
      <w:pPr>
        <w:tabs>
          <w:tab w:val="left" w:pos="567"/>
        </w:tabs>
        <w:spacing w:before="120" w:after="120" w:line="288" w:lineRule="auto"/>
        <w:jc w:val="both"/>
        <w:rPr>
          <w:sz w:val="27"/>
          <w:szCs w:val="27"/>
          <w:lang w:val="es-ES"/>
        </w:rPr>
      </w:pPr>
      <w:r w:rsidRPr="008B02AD">
        <w:rPr>
          <w:sz w:val="27"/>
          <w:szCs w:val="27"/>
          <w:lang w:val="es-ES"/>
        </w:rPr>
        <w:t xml:space="preserve"> </w:t>
      </w:r>
      <w:r w:rsidR="00862ED2" w:rsidRPr="008B02AD">
        <w:rPr>
          <w:sz w:val="27"/>
          <w:szCs w:val="27"/>
          <w:lang w:val="es-ES"/>
        </w:rPr>
        <w:tab/>
        <w:t xml:space="preserve">+ </w:t>
      </w:r>
      <w:r w:rsidRPr="008B02AD">
        <w:rPr>
          <w:sz w:val="27"/>
          <w:szCs w:val="27"/>
          <w:lang w:val="es-ES"/>
        </w:rPr>
        <w:t xml:space="preserve">Số liệu HSSV cao đẳng quy đổi: </w:t>
      </w:r>
      <w:r w:rsidR="005E50BE" w:rsidRPr="008B02AD">
        <w:rPr>
          <w:sz w:val="27"/>
          <w:szCs w:val="27"/>
          <w:lang w:val="es-ES"/>
        </w:rPr>
        <w:t>7.386,6</w:t>
      </w:r>
      <w:r w:rsidRPr="008B02AD">
        <w:rPr>
          <w:sz w:val="27"/>
          <w:szCs w:val="27"/>
          <w:lang w:val="es-ES"/>
        </w:rPr>
        <w:t xml:space="preserve"> cụ </w:t>
      </w:r>
      <w:commentRangeStart w:id="3"/>
      <w:r w:rsidRPr="008B02AD">
        <w:rPr>
          <w:sz w:val="27"/>
          <w:szCs w:val="27"/>
          <w:lang w:val="es-ES"/>
        </w:rPr>
        <w:t>thể</w:t>
      </w:r>
      <w:commentRangeEnd w:id="3"/>
      <w:r w:rsidR="00DC4A2D">
        <w:rPr>
          <w:rStyle w:val="CommentReference"/>
        </w:rPr>
        <w:commentReference w:id="3"/>
      </w:r>
      <w:r w:rsidRPr="008B02AD">
        <w:rPr>
          <w:sz w:val="27"/>
          <w:szCs w:val="27"/>
          <w:lang w:val="es-ES"/>
        </w:rPr>
        <w:t>:</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tại thời điểm 02/01/2019: </w:t>
      </w:r>
      <w:r w:rsidR="005E50BE" w:rsidRPr="008B02AD">
        <w:rPr>
          <w:sz w:val="27"/>
          <w:szCs w:val="27"/>
          <w:lang w:val="es-ES"/>
        </w:rPr>
        <w:t>6753</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 xml:space="preserve">Số tốt nghiệp năm 2019: </w:t>
      </w:r>
      <w:r w:rsidR="005E50BE" w:rsidRPr="008B02AD">
        <w:rPr>
          <w:sz w:val="27"/>
          <w:szCs w:val="27"/>
          <w:lang w:val="es-ES"/>
        </w:rPr>
        <w:t>2408</w:t>
      </w:r>
    </w:p>
    <w:p w:rsidR="00FA7585" w:rsidRPr="008B02AD" w:rsidRDefault="00862ED2" w:rsidP="00862ED2">
      <w:pPr>
        <w:tabs>
          <w:tab w:val="left" w:pos="567"/>
        </w:tabs>
        <w:spacing w:before="120" w:after="120" w:line="288" w:lineRule="auto"/>
        <w:jc w:val="both"/>
        <w:rPr>
          <w:sz w:val="27"/>
          <w:szCs w:val="27"/>
          <w:lang w:val="es-ES"/>
        </w:rPr>
      </w:pPr>
      <w:r w:rsidRPr="008B02AD">
        <w:rPr>
          <w:sz w:val="27"/>
          <w:szCs w:val="27"/>
          <w:lang w:val="es-ES"/>
        </w:rPr>
        <w:tab/>
      </w:r>
      <w:r w:rsidRPr="008B02AD">
        <w:rPr>
          <w:sz w:val="27"/>
          <w:szCs w:val="27"/>
          <w:lang w:val="es-ES"/>
        </w:rPr>
        <w:tab/>
      </w:r>
      <w:r w:rsidR="00FA7585" w:rsidRPr="008B02AD">
        <w:rPr>
          <w:sz w:val="27"/>
          <w:szCs w:val="27"/>
          <w:lang w:val="es-ES"/>
        </w:rPr>
        <w:t>Số tuyển mới năm 2019: 2968</w:t>
      </w:r>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 xml:space="preserve">Như </w:t>
      </w:r>
      <w:r w:rsidRPr="006D7527">
        <w:rPr>
          <w:sz w:val="27"/>
          <w:szCs w:val="27"/>
          <w:lang w:val="es-ES"/>
        </w:rPr>
        <w:t>vậy số HSSV quy đổi toàn trường là</w:t>
      </w:r>
      <w:r w:rsidR="00FA7585" w:rsidRPr="006D7527">
        <w:rPr>
          <w:sz w:val="27"/>
          <w:szCs w:val="27"/>
          <w:lang w:val="es-ES"/>
        </w:rPr>
        <w:t xml:space="preserve"> </w:t>
      </w:r>
      <w:commentRangeStart w:id="4"/>
      <w:r w:rsidR="005E50BE" w:rsidRPr="00DC4A2D">
        <w:rPr>
          <w:sz w:val="27"/>
          <w:szCs w:val="27"/>
          <w:lang w:val="es-ES"/>
        </w:rPr>
        <w:t>11</w:t>
      </w:r>
      <w:commentRangeEnd w:id="4"/>
      <w:r w:rsidR="00DC4A2D">
        <w:rPr>
          <w:rStyle w:val="CommentReference"/>
        </w:rPr>
        <w:commentReference w:id="4"/>
      </w:r>
      <w:r w:rsidR="005E50BE" w:rsidRPr="00DC4A2D">
        <w:rPr>
          <w:sz w:val="27"/>
          <w:szCs w:val="27"/>
          <w:lang w:val="es-ES"/>
        </w:rPr>
        <w:t>.046</w:t>
      </w:r>
      <w:proofErr w:type="gramStart"/>
      <w:r w:rsidR="000C3454" w:rsidRPr="00DC4A2D">
        <w:rPr>
          <w:sz w:val="27"/>
          <w:szCs w:val="27"/>
          <w:lang w:val="es-ES"/>
        </w:rPr>
        <w:t>,</w:t>
      </w:r>
      <w:r w:rsidR="005E50BE" w:rsidRPr="00DC4A2D">
        <w:rPr>
          <w:sz w:val="27"/>
          <w:szCs w:val="27"/>
          <w:lang w:val="es-ES"/>
        </w:rPr>
        <w:t>8</w:t>
      </w:r>
      <w:proofErr w:type="gramEnd"/>
    </w:p>
    <w:p w:rsidR="00FA7585" w:rsidRPr="006D7527" w:rsidRDefault="00862ED2" w:rsidP="00862ED2">
      <w:pPr>
        <w:tabs>
          <w:tab w:val="left" w:pos="567"/>
        </w:tabs>
        <w:spacing w:before="120" w:after="120" w:line="288" w:lineRule="auto"/>
        <w:jc w:val="both"/>
        <w:rPr>
          <w:sz w:val="27"/>
          <w:szCs w:val="27"/>
          <w:lang w:val="es-ES"/>
        </w:rPr>
      </w:pPr>
      <w:r w:rsidRPr="006D7527">
        <w:rPr>
          <w:sz w:val="27"/>
          <w:szCs w:val="27"/>
          <w:lang w:val="es-ES"/>
        </w:rPr>
        <w:tab/>
      </w:r>
      <w:r w:rsidR="00E52D85"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Biểu tính toán học sinh sinh viên quy đổi của từng chương trình đào tạo</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iCs/>
          <w:color w:val="0070C0"/>
          <w:sz w:val="27"/>
          <w:szCs w:val="27"/>
        </w:rPr>
      </w:pPr>
      <w:r w:rsidRPr="006D7527">
        <w:rPr>
          <w:rFonts w:ascii="Times New Roman" w:hAnsi="Times New Roman"/>
          <w:i/>
          <w:iCs/>
          <w:color w:val="0070C0"/>
          <w:sz w:val="27"/>
          <w:szCs w:val="27"/>
        </w:rPr>
        <w:t xml:space="preserve">1.1.03 - </w:t>
      </w:r>
      <w:r w:rsidR="00FA7585" w:rsidRPr="006D7527">
        <w:rPr>
          <w:rFonts w:ascii="Times New Roman" w:hAnsi="Times New Roman"/>
          <w:i/>
          <w:color w:val="0070C0"/>
          <w:sz w:val="27"/>
          <w:szCs w:val="27"/>
        </w:rPr>
        <w:t>Thống</w:t>
      </w:r>
      <w:r w:rsidR="00FA7585" w:rsidRPr="006D7527">
        <w:rPr>
          <w:rFonts w:ascii="Times New Roman" w:hAnsi="Times New Roman"/>
          <w:i/>
          <w:iCs/>
          <w:color w:val="0070C0"/>
          <w:sz w:val="27"/>
          <w:szCs w:val="27"/>
        </w:rPr>
        <w:t xml:space="preserve">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FA7585" w:rsidRPr="006D7527" w:rsidRDefault="00FA7585" w:rsidP="00FA7585">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1.1:  3 Điểm.</w:t>
      </w:r>
      <w:proofErr w:type="gramEnd"/>
    </w:p>
    <w:p w:rsidR="00EC2D0F" w:rsidRPr="006D7527" w:rsidRDefault="00B56EE4" w:rsidP="00471586">
      <w:pPr>
        <w:spacing w:before="120" w:line="252" w:lineRule="auto"/>
        <w:ind w:firstLine="567"/>
        <w:jc w:val="both"/>
        <w:rPr>
          <w:b/>
          <w:i/>
          <w:color w:val="000000" w:themeColor="text1"/>
          <w:sz w:val="27"/>
          <w:szCs w:val="27"/>
        </w:rPr>
      </w:pPr>
      <w:r w:rsidRPr="006D7527">
        <w:rPr>
          <w:b/>
          <w:i/>
          <w:color w:val="000000" w:themeColor="text1"/>
          <w:sz w:val="27"/>
          <w:szCs w:val="27"/>
        </w:rPr>
        <w:t xml:space="preserve">1.2. </w:t>
      </w:r>
      <w:r w:rsidR="008E2367" w:rsidRPr="006D7527">
        <w:rPr>
          <w:b/>
          <w:i/>
          <w:color w:val="000000" w:themeColor="text1"/>
          <w:sz w:val="27"/>
          <w:szCs w:val="27"/>
        </w:rPr>
        <w:t>Tiêu chuẩn 1.2. Ít nhất 30% học sinh, sinh viên học các ngành, nghề trọng điểm</w:t>
      </w:r>
    </w:p>
    <w:p w:rsidR="00FA7585" w:rsidRPr="006D7527" w:rsidRDefault="003B1207" w:rsidP="00FA7585">
      <w:pPr>
        <w:tabs>
          <w:tab w:val="left" w:pos="567"/>
        </w:tabs>
        <w:spacing w:before="120" w:after="120" w:line="288" w:lineRule="auto"/>
        <w:jc w:val="both"/>
        <w:rPr>
          <w:sz w:val="27"/>
          <w:szCs w:val="27"/>
          <w:lang w:val="es-ES"/>
        </w:rPr>
      </w:pPr>
      <w:r w:rsidRPr="006D7527">
        <w:rPr>
          <w:sz w:val="27"/>
          <w:szCs w:val="27"/>
          <w:lang w:val="es-ES"/>
        </w:rPr>
        <w:tab/>
      </w:r>
      <w:r w:rsidR="00FA7585" w:rsidRPr="006D7527">
        <w:rPr>
          <w:sz w:val="27"/>
          <w:szCs w:val="27"/>
          <w:lang w:val="es-ES"/>
        </w:rPr>
        <w:t>Trường Cao đẳng Lý Tự Trọng Thành phố Hồ Chí Minh hiện đang tham g</w:t>
      </w:r>
      <w:r w:rsidRPr="006D7527">
        <w:rPr>
          <w:sz w:val="27"/>
          <w:szCs w:val="27"/>
          <w:lang w:val="es-ES"/>
        </w:rPr>
        <w:t>ia đào tạo 07 nghề trọng điểm t</w:t>
      </w:r>
      <w:r w:rsidR="00FA7585" w:rsidRPr="006D7527">
        <w:rPr>
          <w:sz w:val="27"/>
          <w:szCs w:val="27"/>
          <w:lang w:val="es-ES"/>
        </w:rPr>
        <w:t xml:space="preserve">heo Quyết định số Quyết định số 1836/QĐ-LĐTBXH </w:t>
      </w:r>
      <w:r w:rsidR="00FA7585" w:rsidRPr="006D7527">
        <w:rPr>
          <w:sz w:val="27"/>
          <w:szCs w:val="27"/>
          <w:lang w:val="es-ES"/>
        </w:rPr>
        <w:lastRenderedPageBreak/>
        <w:t>ngày 27 tháng 11 năm 2017 của Bộ L</w:t>
      </w:r>
      <w:r w:rsidRPr="006D7527">
        <w:rPr>
          <w:sz w:val="27"/>
          <w:szCs w:val="27"/>
          <w:lang w:val="es-ES"/>
        </w:rPr>
        <w:t>ao động – Thương binh và Xã hội ở</w:t>
      </w:r>
      <w:r w:rsidR="003C35BB" w:rsidRPr="006D7527">
        <w:rPr>
          <w:sz w:val="27"/>
          <w:szCs w:val="27"/>
          <w:lang w:val="es-ES"/>
        </w:rPr>
        <w:t xml:space="preserve"> các cấp độ, cụ thể:</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tế</w:t>
      </w:r>
      <w:r w:rsidRPr="006D7527">
        <w:rPr>
          <w:sz w:val="27"/>
          <w:szCs w:val="27"/>
          <w:lang w:val="es-ES"/>
        </w:rPr>
        <w:t xml:space="preserve"> gồm: </w:t>
      </w:r>
      <w:r w:rsidRPr="006D7527">
        <w:rPr>
          <w:iCs/>
          <w:color w:val="000000"/>
          <w:sz w:val="27"/>
          <w:szCs w:val="27"/>
        </w:rPr>
        <w:t xml:space="preserve">nghề </w:t>
      </w:r>
      <w:r w:rsidR="00FA7585" w:rsidRPr="006D7527">
        <w:rPr>
          <w:iCs/>
          <w:color w:val="000000"/>
          <w:sz w:val="27"/>
          <w:szCs w:val="27"/>
        </w:rPr>
        <w:t>Công nghệ Ô tô</w:t>
      </w:r>
      <w:r w:rsidRPr="006D7527">
        <w:rPr>
          <w:iCs/>
          <w:color w:val="000000"/>
          <w:sz w:val="27"/>
          <w:szCs w:val="27"/>
        </w:rPr>
        <w:t xml:space="preserve">; nghề </w:t>
      </w:r>
      <w:r w:rsidR="00FA7585" w:rsidRPr="006D7527">
        <w:rPr>
          <w:iCs/>
          <w:color w:val="000000"/>
          <w:sz w:val="27"/>
          <w:szCs w:val="27"/>
        </w:rPr>
        <w:t>Cơ khí chế tạo</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Khu vực Asean</w:t>
      </w:r>
      <w:r w:rsidRPr="006D7527">
        <w:rPr>
          <w:sz w:val="27"/>
          <w:szCs w:val="27"/>
          <w:lang w:val="es-ES"/>
        </w:rPr>
        <w:t xml:space="preserve"> gồm: n</w:t>
      </w:r>
      <w:r w:rsidRPr="006D7527">
        <w:rPr>
          <w:iCs/>
          <w:color w:val="000000"/>
          <w:sz w:val="27"/>
          <w:szCs w:val="27"/>
        </w:rPr>
        <w:t xml:space="preserve">ghề </w:t>
      </w:r>
      <w:r w:rsidR="00FA7585" w:rsidRPr="006D7527">
        <w:rPr>
          <w:iCs/>
          <w:color w:val="000000"/>
          <w:sz w:val="27"/>
          <w:szCs w:val="27"/>
        </w:rPr>
        <w:t>Điện công nghiệp</w:t>
      </w:r>
      <w:r w:rsidRPr="006D7527">
        <w:rPr>
          <w:iCs/>
          <w:color w:val="000000"/>
          <w:sz w:val="27"/>
          <w:szCs w:val="27"/>
        </w:rPr>
        <w:t>; nghề</w:t>
      </w:r>
      <w:r w:rsidR="00FA7585" w:rsidRPr="006D7527">
        <w:rPr>
          <w:iCs/>
          <w:color w:val="000000"/>
          <w:sz w:val="27"/>
          <w:szCs w:val="27"/>
        </w:rPr>
        <w:t xml:space="preserve"> Cơ điện tử</w:t>
      </w:r>
    </w:p>
    <w:p w:rsidR="00FA7585" w:rsidRPr="006D7527" w:rsidRDefault="003B1207" w:rsidP="003B1207">
      <w:pPr>
        <w:tabs>
          <w:tab w:val="left" w:pos="567"/>
        </w:tabs>
        <w:spacing w:before="120" w:after="120" w:line="288" w:lineRule="auto"/>
        <w:jc w:val="both"/>
        <w:rPr>
          <w:iCs/>
          <w:color w:val="000000"/>
          <w:sz w:val="27"/>
          <w:szCs w:val="27"/>
        </w:rPr>
      </w:pPr>
      <w:r w:rsidRPr="006D7527">
        <w:rPr>
          <w:sz w:val="27"/>
          <w:szCs w:val="27"/>
          <w:lang w:val="es-ES"/>
        </w:rPr>
        <w:tab/>
        <w:t xml:space="preserve">+ Cấp độ </w:t>
      </w:r>
      <w:r w:rsidR="00FA7585" w:rsidRPr="006D7527">
        <w:rPr>
          <w:sz w:val="27"/>
          <w:szCs w:val="27"/>
          <w:lang w:val="es-ES"/>
        </w:rPr>
        <w:t>Quốc gia</w:t>
      </w:r>
      <w:r w:rsidRPr="006D7527">
        <w:rPr>
          <w:sz w:val="27"/>
          <w:szCs w:val="27"/>
          <w:lang w:val="es-ES"/>
        </w:rPr>
        <w:t xml:space="preserve"> gồm: n</w:t>
      </w:r>
      <w:r w:rsidRPr="006D7527">
        <w:rPr>
          <w:iCs/>
          <w:color w:val="000000"/>
          <w:sz w:val="27"/>
          <w:szCs w:val="27"/>
        </w:rPr>
        <w:t>ghề</w:t>
      </w:r>
      <w:r w:rsidR="00FA7585" w:rsidRPr="006D7527">
        <w:rPr>
          <w:iCs/>
          <w:color w:val="000000"/>
          <w:sz w:val="27"/>
          <w:szCs w:val="27"/>
        </w:rPr>
        <w:t xml:space="preserve"> Công nghệ Kỹ thuật Cơ khí</w:t>
      </w:r>
      <w:r w:rsidRPr="006D7527">
        <w:rPr>
          <w:iCs/>
          <w:color w:val="000000"/>
          <w:sz w:val="27"/>
          <w:szCs w:val="27"/>
        </w:rPr>
        <w:t>; nghề</w:t>
      </w:r>
      <w:r w:rsidR="00FA7585" w:rsidRPr="006D7527">
        <w:rPr>
          <w:iCs/>
          <w:color w:val="000000"/>
          <w:sz w:val="27"/>
          <w:szCs w:val="27"/>
        </w:rPr>
        <w:t xml:space="preserve"> Công nghệ Kỹ thuật Điện, Điện tử</w:t>
      </w:r>
      <w:r w:rsidRPr="006D7527">
        <w:rPr>
          <w:iCs/>
          <w:color w:val="000000"/>
          <w:sz w:val="27"/>
          <w:szCs w:val="27"/>
        </w:rPr>
        <w:t>; nghề</w:t>
      </w:r>
      <w:r w:rsidR="00FA7585" w:rsidRPr="006D7527">
        <w:rPr>
          <w:iCs/>
          <w:color w:val="000000"/>
          <w:sz w:val="27"/>
          <w:szCs w:val="27"/>
        </w:rPr>
        <w:t xml:space="preserve"> Quản trị Mạng máy tính</w:t>
      </w:r>
      <w:r w:rsidRPr="006D7527">
        <w:rPr>
          <w:iCs/>
          <w:color w:val="000000"/>
          <w:sz w:val="27"/>
          <w:szCs w:val="27"/>
        </w:rPr>
        <w:t>.</w:t>
      </w:r>
    </w:p>
    <w:p w:rsidR="0041165B" w:rsidRPr="006D7527" w:rsidRDefault="0004756A" w:rsidP="0041165B">
      <w:pPr>
        <w:tabs>
          <w:tab w:val="left" w:pos="567"/>
        </w:tabs>
        <w:spacing w:before="120" w:after="120" w:line="288" w:lineRule="auto"/>
        <w:jc w:val="both"/>
        <w:rPr>
          <w:color w:val="FF0000"/>
          <w:sz w:val="27"/>
          <w:szCs w:val="27"/>
        </w:rPr>
      </w:pPr>
      <w:r w:rsidRPr="006D7527">
        <w:rPr>
          <w:color w:val="000000"/>
          <w:sz w:val="27"/>
          <w:szCs w:val="27"/>
        </w:rPr>
        <w:tab/>
      </w:r>
      <w:r w:rsidR="0041165B" w:rsidRPr="006D7527">
        <w:rPr>
          <w:iCs/>
          <w:color w:val="000000"/>
          <w:sz w:val="27"/>
          <w:szCs w:val="27"/>
        </w:rPr>
        <w:t>T</w:t>
      </w:r>
      <w:r w:rsidR="0034772E">
        <w:rPr>
          <w:iCs/>
          <w:color w:val="000000"/>
          <w:sz w:val="27"/>
          <w:szCs w:val="27"/>
        </w:rPr>
        <w:t>ỷ</w:t>
      </w:r>
      <w:r w:rsidR="0041165B" w:rsidRPr="006D7527">
        <w:rPr>
          <w:iCs/>
          <w:color w:val="000000"/>
          <w:sz w:val="27"/>
          <w:szCs w:val="27"/>
        </w:rPr>
        <w:t xml:space="preserve"> lệ HSSV học ngành, nghề trọng điểm trong tổng HSSV trình độ trung cấp, cao đẳng của trường là </w:t>
      </w:r>
      <w:r w:rsidR="0034772E">
        <w:rPr>
          <w:iCs/>
          <w:color w:val="000000"/>
          <w:sz w:val="27"/>
          <w:szCs w:val="27"/>
        </w:rPr>
        <w:t>47,9</w:t>
      </w:r>
      <w:r w:rsidR="0041165B" w:rsidRPr="006D7527">
        <w:rPr>
          <w:iCs/>
          <w:color w:val="000000"/>
          <w:sz w:val="27"/>
          <w:szCs w:val="27"/>
        </w:rPr>
        <w:t>% (5.291,9/</w:t>
      </w:r>
      <w:r w:rsidR="0034772E">
        <w:rPr>
          <w:iCs/>
          <w:color w:val="000000"/>
          <w:sz w:val="27"/>
          <w:szCs w:val="27"/>
        </w:rPr>
        <w:t>11.046,8)</w:t>
      </w:r>
      <w:r w:rsidR="0041165B" w:rsidRPr="006D7527">
        <w:rPr>
          <w:iCs/>
          <w:color w:val="000000"/>
          <w:sz w:val="27"/>
          <w:szCs w:val="27"/>
        </w:rPr>
        <w:t xml:space="preserve"> trong đó tỉ lệ sinh viên cao đẳng học ngành, nghề trọng điểm trong tổng HSSV trình độ cao đẳng của trường là </w:t>
      </w:r>
      <w:r w:rsidR="0034772E">
        <w:rPr>
          <w:iCs/>
          <w:color w:val="000000"/>
          <w:sz w:val="27"/>
          <w:szCs w:val="27"/>
        </w:rPr>
        <w:t>52,5% (3.875,</w:t>
      </w:r>
      <w:r w:rsidR="0041165B" w:rsidRPr="006D7527">
        <w:rPr>
          <w:iCs/>
          <w:color w:val="000000"/>
          <w:sz w:val="27"/>
          <w:szCs w:val="27"/>
        </w:rPr>
        <w:t>4/</w:t>
      </w:r>
      <w:r w:rsidR="003125FA">
        <w:rPr>
          <w:iCs/>
          <w:color w:val="000000"/>
          <w:sz w:val="27"/>
          <w:szCs w:val="27"/>
        </w:rPr>
        <w:t>7.386,6</w:t>
      </w:r>
      <w:r w:rsidR="0041165B" w:rsidRPr="006D7527">
        <w:rPr>
          <w:iCs/>
          <w:color w:val="000000"/>
          <w:sz w:val="27"/>
          <w:szCs w:val="27"/>
        </w:rPr>
        <w:t xml:space="preserve">) và tỉ lệ HS trung cấp học ngành, nghề trọng điểm trong tổng HSSV trình độ trung cấp của trường là </w:t>
      </w:r>
      <w:r w:rsidR="003125FA">
        <w:rPr>
          <w:iCs/>
          <w:color w:val="000000"/>
          <w:sz w:val="27"/>
          <w:szCs w:val="27"/>
        </w:rPr>
        <w:t>38,7</w:t>
      </w:r>
      <w:r w:rsidR="0041165B" w:rsidRPr="006D7527">
        <w:rPr>
          <w:iCs/>
          <w:color w:val="000000"/>
          <w:sz w:val="27"/>
          <w:szCs w:val="27"/>
        </w:rPr>
        <w:t>% (1.416,5/3.</w:t>
      </w:r>
      <w:r w:rsidR="003125FA">
        <w:rPr>
          <w:iCs/>
          <w:color w:val="000000"/>
          <w:sz w:val="27"/>
          <w:szCs w:val="27"/>
        </w:rPr>
        <w:t>660</w:t>
      </w:r>
      <w:r w:rsidR="0041165B" w:rsidRPr="006D7527">
        <w:rPr>
          <w:iCs/>
          <w:color w:val="000000"/>
          <w:sz w:val="27"/>
          <w:szCs w:val="27"/>
        </w:rPr>
        <w:t>,</w:t>
      </w:r>
      <w:r w:rsidR="003125FA">
        <w:rPr>
          <w:iCs/>
          <w:color w:val="000000"/>
          <w:sz w:val="27"/>
          <w:szCs w:val="27"/>
        </w:rPr>
        <w:t>2</w:t>
      </w:r>
      <w:r w:rsidR="0041165B" w:rsidRPr="006D7527">
        <w:rPr>
          <w:iCs/>
          <w:color w:val="000000"/>
          <w:sz w:val="27"/>
          <w:szCs w:val="27"/>
        </w:rPr>
        <w:t>).</w:t>
      </w:r>
    </w:p>
    <w:p w:rsidR="00FA7585" w:rsidRPr="006D7527" w:rsidRDefault="0004756A" w:rsidP="0004756A">
      <w:pPr>
        <w:tabs>
          <w:tab w:val="left" w:pos="567"/>
        </w:tabs>
        <w:spacing w:before="120" w:after="120" w:line="288" w:lineRule="auto"/>
        <w:jc w:val="both"/>
        <w:rPr>
          <w:sz w:val="27"/>
          <w:szCs w:val="27"/>
          <w:lang w:val="es-ES"/>
        </w:rPr>
      </w:pPr>
      <w:r w:rsidRPr="006D7527">
        <w:rPr>
          <w:sz w:val="27"/>
          <w:szCs w:val="27"/>
          <w:lang w:val="es-ES"/>
        </w:rPr>
        <w:tab/>
      </w:r>
      <w:r w:rsidR="00A332C6" w:rsidRPr="006D7527">
        <w:rPr>
          <w:sz w:val="27"/>
          <w:szCs w:val="27"/>
          <w:lang w:val="es-ES"/>
        </w:rPr>
        <w:t>Minh chứng</w:t>
      </w:r>
      <w:r w:rsidR="00FA7585" w:rsidRPr="006D7527">
        <w:rPr>
          <w:sz w:val="27"/>
          <w:szCs w:val="27"/>
          <w:lang w:val="es-ES"/>
        </w:rPr>
        <w:t xml:space="preserve">: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1.2.01 - </w:t>
      </w:r>
      <w:r w:rsidR="00FA7585" w:rsidRPr="006D7527">
        <w:rPr>
          <w:rFonts w:ascii="Times New Roman" w:hAnsi="Times New Roman"/>
          <w:i/>
          <w:color w:val="0070C0"/>
          <w:sz w:val="27"/>
          <w:szCs w:val="27"/>
        </w:rPr>
        <w:t>Danh sách ngành nghề trọng điểm của trường kèm theo Quyết định số 1836/QĐ-L</w:t>
      </w:r>
      <w:r w:rsidR="00B05991" w:rsidRPr="006D7527">
        <w:rPr>
          <w:rFonts w:ascii="Times New Roman" w:hAnsi="Times New Roman"/>
          <w:i/>
          <w:color w:val="0070C0"/>
          <w:sz w:val="27"/>
          <w:szCs w:val="27"/>
        </w:rPr>
        <w:t>ĐTBXH ngày 27 tháng 11 năm 2017</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1.1.01 - </w:t>
      </w:r>
      <w:r w:rsidR="00FA7585" w:rsidRPr="006D7527">
        <w:rPr>
          <w:rFonts w:ascii="Times New Roman" w:hAnsi="Times New Roman"/>
          <w:i/>
          <w:color w:val="0070C0"/>
          <w:sz w:val="27"/>
          <w:szCs w:val="27"/>
        </w:rPr>
        <w:t xml:space="preserve">Các Giấy đăng ký hoạt động GDNN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1.1.02 - </w:t>
      </w:r>
      <w:r w:rsidR="00FA7585" w:rsidRPr="006D7527">
        <w:rPr>
          <w:rFonts w:ascii="Times New Roman" w:hAnsi="Times New Roman"/>
          <w:i/>
          <w:color w:val="0070C0"/>
          <w:sz w:val="27"/>
          <w:szCs w:val="27"/>
        </w:rPr>
        <w:t xml:space="preserve">Biểu tính toán học sinh sinh viên quy đổi của từng chương trình đào tạo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1.1.03 - </w:t>
      </w:r>
      <w:r w:rsidR="00FA7585" w:rsidRPr="006D7527">
        <w:rPr>
          <w:rFonts w:ascii="Times New Roman" w:hAnsi="Times New Roman"/>
          <w:i/>
          <w:color w:val="0070C0"/>
          <w:sz w:val="27"/>
          <w:szCs w:val="27"/>
        </w:rPr>
        <w:t xml:space="preserve">Thống kê sĩ số HSSV tháng 01/2019 </w:t>
      </w:r>
    </w:p>
    <w:p w:rsidR="00FA7585" w:rsidRPr="006D7527" w:rsidRDefault="0004756A" w:rsidP="00E52D85">
      <w:pPr>
        <w:pStyle w:val="ListParagraph"/>
        <w:numPr>
          <w:ilvl w:val="0"/>
          <w:numId w:val="33"/>
        </w:numPr>
        <w:spacing w:before="120" w:after="120" w:line="288" w:lineRule="auto"/>
        <w:ind w:left="851" w:firstLine="142"/>
        <w:jc w:val="both"/>
        <w:rPr>
          <w:rFonts w:ascii="Times New Roman" w:hAnsi="Times New Roman"/>
          <w:i/>
          <w:color w:val="0070C0"/>
          <w:sz w:val="27"/>
          <w:szCs w:val="27"/>
        </w:rPr>
      </w:pPr>
      <w:r w:rsidRPr="006D7527">
        <w:rPr>
          <w:rFonts w:ascii="Times New Roman" w:hAnsi="Times New Roman"/>
          <w:i/>
          <w:color w:val="0070C0"/>
          <w:sz w:val="27"/>
          <w:szCs w:val="27"/>
        </w:rPr>
        <w:t xml:space="preserve">1.1.04 - </w:t>
      </w:r>
      <w:r w:rsidR="00FA7585" w:rsidRPr="006D7527">
        <w:rPr>
          <w:rFonts w:ascii="Times New Roman" w:hAnsi="Times New Roman"/>
          <w:i/>
          <w:color w:val="0070C0"/>
          <w:sz w:val="27"/>
          <w:szCs w:val="27"/>
        </w:rPr>
        <w:t xml:space="preserve">Báo cáo số liệu tuyển sinh – đào tạo tháng 10/2019 </w:t>
      </w:r>
    </w:p>
    <w:p w:rsidR="00D2653B" w:rsidRPr="006D7527" w:rsidRDefault="00FA7585" w:rsidP="00FA7585">
      <w:pPr>
        <w:tabs>
          <w:tab w:val="left" w:pos="960"/>
        </w:tabs>
        <w:spacing w:before="120" w:line="252" w:lineRule="auto"/>
        <w:ind w:firstLine="567"/>
        <w:jc w:val="both"/>
        <w:rPr>
          <w:b/>
          <w:color w:val="000000" w:themeColor="text1"/>
          <w:sz w:val="27"/>
          <w:szCs w:val="27"/>
        </w:rPr>
      </w:pPr>
      <w:proofErr w:type="gramStart"/>
      <w:r w:rsidRPr="006D7527">
        <w:rPr>
          <w:b/>
          <w:bCs/>
          <w:i/>
          <w:iCs/>
          <w:color w:val="000000" w:themeColor="text1"/>
          <w:sz w:val="27"/>
          <w:szCs w:val="27"/>
          <w:highlight w:val="yellow"/>
        </w:rPr>
        <w:t>Điểm tự đánh giá tiêu chuẩn 1.2:  3 Điểm.</w:t>
      </w:r>
      <w:proofErr w:type="gramEnd"/>
      <w:r w:rsidR="00630E43" w:rsidRPr="006D7527">
        <w:rPr>
          <w:b/>
          <w:color w:val="000000" w:themeColor="text1"/>
          <w:sz w:val="27"/>
          <w:szCs w:val="27"/>
        </w:rPr>
        <w:tab/>
      </w:r>
    </w:p>
    <w:p w:rsidR="000572B3" w:rsidRPr="006D7527" w:rsidRDefault="000572B3" w:rsidP="00471586">
      <w:pPr>
        <w:tabs>
          <w:tab w:val="left" w:pos="960"/>
        </w:tabs>
        <w:spacing w:before="120" w:line="252" w:lineRule="auto"/>
        <w:ind w:firstLine="567"/>
        <w:jc w:val="both"/>
        <w:rPr>
          <w:b/>
          <w:color w:val="000000" w:themeColor="text1"/>
          <w:sz w:val="27"/>
          <w:szCs w:val="27"/>
        </w:rPr>
      </w:pPr>
      <w:r w:rsidRPr="006D7527">
        <w:rPr>
          <w:b/>
          <w:color w:val="000000" w:themeColor="text1"/>
          <w:sz w:val="27"/>
          <w:szCs w:val="27"/>
        </w:rPr>
        <w:t xml:space="preserve">2. Tiêu chí 2: </w:t>
      </w:r>
      <w:r w:rsidR="00010C4C" w:rsidRPr="006D7527">
        <w:rPr>
          <w:b/>
          <w:color w:val="000000" w:themeColor="text1"/>
          <w:sz w:val="27"/>
          <w:szCs w:val="27"/>
        </w:rPr>
        <w:t>T</w:t>
      </w:r>
      <w:r w:rsidR="004576BD" w:rsidRPr="006D7527">
        <w:rPr>
          <w:b/>
          <w:color w:val="000000" w:themeColor="text1"/>
          <w:sz w:val="27"/>
          <w:szCs w:val="27"/>
        </w:rPr>
        <w:t>rình độ nhà giáo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w:t>
            </w:r>
            <w:r w:rsidR="00FA7C72" w:rsidRPr="006D7527">
              <w:rPr>
                <w:rFonts w:ascii="Times New Roman" w:hAnsi="Times New Roman" w:cs="Times New Roman"/>
                <w:b/>
                <w:color w:val="000000" w:themeColor="text1"/>
                <w:sz w:val="27"/>
                <w:szCs w:val="27"/>
              </w:rPr>
              <w:t xml:space="preserve">2: </w:t>
            </w:r>
          </w:p>
        </w:tc>
        <w:tc>
          <w:tcPr>
            <w:tcW w:w="1644" w:type="dxa"/>
          </w:tcPr>
          <w:p w:rsidR="0013473E" w:rsidRPr="006D7527" w:rsidRDefault="00562A13"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24</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FA7C72" w:rsidRPr="006D7527">
              <w:rPr>
                <w:rFonts w:ascii="Times New Roman" w:hAnsi="Times New Roman" w:cs="Times New Roman"/>
                <w:b/>
                <w:color w:val="000000" w:themeColor="text1"/>
                <w:sz w:val="27"/>
                <w:szCs w:val="27"/>
              </w:rPr>
              <w:t>2</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FF0000"/>
                <w:sz w:val="27"/>
                <w:szCs w:val="27"/>
              </w:rPr>
            </w:pPr>
            <w:r w:rsidRPr="00F3422B">
              <w:rPr>
                <w:rFonts w:ascii="Times New Roman" w:hAnsi="Times New Roman" w:cs="Times New Roman"/>
                <w:b/>
                <w:color w:val="000000" w:themeColor="text1"/>
                <w:sz w:val="27"/>
                <w:szCs w:val="27"/>
              </w:rPr>
              <w:t>2</w:t>
            </w:r>
            <w:r w:rsidR="00434885" w:rsidRPr="00F3422B">
              <w:rPr>
                <w:rFonts w:ascii="Times New Roman" w:hAnsi="Times New Roman" w:cs="Times New Roman"/>
                <w:b/>
                <w:color w:val="000000" w:themeColor="text1"/>
                <w:sz w:val="27"/>
                <w:szCs w:val="27"/>
              </w:rPr>
              <w:t>2</w:t>
            </w:r>
          </w:p>
        </w:tc>
      </w:tr>
      <w:tr w:rsidR="0013473E" w:rsidRPr="006D7527" w:rsidTr="0013281D">
        <w:tc>
          <w:tcPr>
            <w:tcW w:w="5052" w:type="dxa"/>
          </w:tcPr>
          <w:p w:rsidR="0013473E" w:rsidRPr="006D7527" w:rsidRDefault="0013473E" w:rsidP="00CC08CE">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13473E" w:rsidRPr="006D7527" w:rsidRDefault="006964F5" w:rsidP="00434885">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9</w:t>
            </w:r>
            <w:r w:rsidR="00434885">
              <w:rPr>
                <w:rFonts w:ascii="Times New Roman" w:hAnsi="Times New Roman" w:cs="Times New Roman"/>
                <w:b/>
                <w:color w:val="000000" w:themeColor="text1"/>
                <w:sz w:val="27"/>
                <w:szCs w:val="27"/>
              </w:rPr>
              <w:t>1</w:t>
            </w:r>
            <w:r w:rsidRPr="006D7527">
              <w:rPr>
                <w:rFonts w:ascii="Times New Roman" w:hAnsi="Times New Roman" w:cs="Times New Roman"/>
                <w:b/>
                <w:color w:val="000000" w:themeColor="text1"/>
                <w:sz w:val="27"/>
                <w:szCs w:val="27"/>
              </w:rPr>
              <w:t>.</w:t>
            </w:r>
            <w:r w:rsidR="00434885">
              <w:rPr>
                <w:rFonts w:ascii="Times New Roman" w:hAnsi="Times New Roman" w:cs="Times New Roman"/>
                <w:b/>
                <w:color w:val="000000" w:themeColor="text1"/>
                <w:sz w:val="27"/>
                <w:szCs w:val="27"/>
              </w:rPr>
              <w:t>6</w:t>
            </w:r>
            <w:r w:rsidR="00F02D0F" w:rsidRPr="006D7527">
              <w:rPr>
                <w:rFonts w:ascii="Times New Roman" w:hAnsi="Times New Roman" w:cs="Times New Roman"/>
                <w:b/>
                <w:color w:val="000000" w:themeColor="text1"/>
                <w:sz w:val="27"/>
                <w:szCs w:val="27"/>
              </w:rPr>
              <w:t xml:space="preserve"> </w:t>
            </w:r>
            <w:r w:rsidR="0013473E" w:rsidRPr="006D7527">
              <w:rPr>
                <w:rFonts w:ascii="Times New Roman" w:hAnsi="Times New Roman" w:cs="Times New Roman"/>
                <w:b/>
                <w:color w:val="000000" w:themeColor="text1"/>
                <w:sz w:val="27"/>
                <w:szCs w:val="27"/>
              </w:rPr>
              <w:t>%</w:t>
            </w:r>
          </w:p>
        </w:tc>
      </w:tr>
    </w:tbl>
    <w:p w:rsidR="00FA7C72" w:rsidRPr="006D7527" w:rsidRDefault="00FA7C72" w:rsidP="00FA7C72">
      <w:pPr>
        <w:spacing w:before="120" w:line="252" w:lineRule="auto"/>
        <w:ind w:firstLine="567"/>
        <w:jc w:val="both"/>
        <w:rPr>
          <w:b/>
          <w:i/>
          <w:color w:val="000000" w:themeColor="text1"/>
          <w:sz w:val="27"/>
          <w:szCs w:val="27"/>
        </w:rPr>
      </w:pPr>
      <w:r w:rsidRPr="006D7527">
        <w:rPr>
          <w:b/>
          <w:i/>
          <w:color w:val="000000" w:themeColor="text1"/>
          <w:sz w:val="27"/>
          <w:szCs w:val="27"/>
        </w:rPr>
        <w:t xml:space="preserve">2.1. Tiêu chuẩn 2.1. </w:t>
      </w:r>
      <w:r w:rsidR="00FF3074" w:rsidRPr="006D7527">
        <w:rPr>
          <w:b/>
          <w:i/>
          <w:color w:val="000000" w:themeColor="text1"/>
          <w:sz w:val="27"/>
          <w:szCs w:val="27"/>
        </w:rPr>
        <w:t xml:space="preserve">Nhà giáo đạt chuẩn về chuyên môn nghiệp vụ </w:t>
      </w:r>
      <w:proofErr w:type="gramStart"/>
      <w:r w:rsidR="00FF3074" w:rsidRPr="006D7527">
        <w:rPr>
          <w:b/>
          <w:i/>
          <w:color w:val="000000" w:themeColor="text1"/>
          <w:sz w:val="27"/>
          <w:szCs w:val="27"/>
        </w:rPr>
        <w:t>theo</w:t>
      </w:r>
      <w:proofErr w:type="gramEnd"/>
      <w:r w:rsidR="00FF3074" w:rsidRPr="006D7527">
        <w:rPr>
          <w:b/>
          <w:i/>
          <w:color w:val="000000" w:themeColor="text1"/>
          <w:sz w:val="27"/>
          <w:szCs w:val="27"/>
        </w:rPr>
        <w:t xml:space="preserve"> quy định</w:t>
      </w:r>
    </w:p>
    <w:p w:rsidR="00215EC0" w:rsidRPr="006D7527" w:rsidRDefault="002354C6" w:rsidP="00CF4370">
      <w:pPr>
        <w:tabs>
          <w:tab w:val="left" w:pos="960"/>
        </w:tabs>
        <w:spacing w:before="120" w:after="120" w:line="288" w:lineRule="auto"/>
        <w:ind w:firstLine="567"/>
        <w:jc w:val="both"/>
        <w:rPr>
          <w:sz w:val="27"/>
          <w:szCs w:val="27"/>
        </w:rPr>
      </w:pPr>
      <w:r w:rsidRPr="006D7527">
        <w:rPr>
          <w:sz w:val="27"/>
          <w:szCs w:val="27"/>
        </w:rPr>
        <w:t xml:space="preserve">Hàng năm, Nhà trường thực hiện triển khai công tác đánh giá chuẩn chuyên môn, nghiệp vụ nhà giáo giáo dục nghề nghiệp trên cơ sở Thông tư 08/2017/TT-BLĐTBXH ngày 10 tháng 3 năm 2017 của Bộ </w:t>
      </w:r>
      <w:r w:rsidR="00545633" w:rsidRPr="006D7527">
        <w:rPr>
          <w:sz w:val="27"/>
          <w:szCs w:val="27"/>
        </w:rPr>
        <w:t>LĐTB&amp;XH</w:t>
      </w:r>
      <w:r w:rsidRPr="006D7527">
        <w:rPr>
          <w:sz w:val="27"/>
          <w:szCs w:val="27"/>
        </w:rPr>
        <w:t xml:space="preserve"> ban hành về Quy định chuẩn chuyên môn, nghiệp vụ của nhà giáo </w:t>
      </w:r>
      <w:r w:rsidR="00B64C2F" w:rsidRPr="006D7527">
        <w:rPr>
          <w:sz w:val="27"/>
          <w:szCs w:val="27"/>
        </w:rPr>
        <w:t>GDNN</w:t>
      </w:r>
      <w:r w:rsidRPr="006D7527">
        <w:rPr>
          <w:sz w:val="27"/>
          <w:szCs w:val="27"/>
        </w:rPr>
        <w:t xml:space="preserve">. </w:t>
      </w:r>
      <w:proofErr w:type="gramStart"/>
      <w:r w:rsidR="00DB7EC5" w:rsidRPr="006D7527">
        <w:rPr>
          <w:sz w:val="27"/>
          <w:szCs w:val="27"/>
        </w:rPr>
        <w:t xml:space="preserve">Cụ thể, </w:t>
      </w:r>
      <w:r w:rsidRPr="006D7527">
        <w:rPr>
          <w:sz w:val="27"/>
          <w:szCs w:val="27"/>
        </w:rPr>
        <w:t xml:space="preserve">Nhà trường đã xây dựng </w:t>
      </w:r>
      <w:r w:rsidR="00E62E66" w:rsidRPr="006D7527">
        <w:rPr>
          <w:sz w:val="27"/>
          <w:szCs w:val="27"/>
        </w:rPr>
        <w:t xml:space="preserve">Kế hoạch đánh giá chuẩn chuyên môn, nghiệp vụ của nhà giáo giáo dục nghề nghiệp </w:t>
      </w:r>
      <w:r w:rsidR="00E62E66" w:rsidRPr="006D7527">
        <w:rPr>
          <w:color w:val="0070C0"/>
          <w:sz w:val="27"/>
          <w:szCs w:val="27"/>
        </w:rPr>
        <w:t>(</w:t>
      </w:r>
      <w:r w:rsidR="00E62E66" w:rsidRPr="006D7527">
        <w:rPr>
          <w:i/>
          <w:color w:val="0070C0"/>
          <w:sz w:val="27"/>
          <w:szCs w:val="27"/>
        </w:rPr>
        <w:t>2.1.01.</w:t>
      </w:r>
      <w:proofErr w:type="gramEnd"/>
      <w:r w:rsidR="00E62E66" w:rsidRPr="006D7527">
        <w:rPr>
          <w:i/>
          <w:color w:val="0070C0"/>
          <w:sz w:val="27"/>
          <w:szCs w:val="27"/>
        </w:rPr>
        <w:t xml:space="preserve"> Kế hoạch </w:t>
      </w:r>
      <w:r w:rsidR="00215EC0" w:rsidRPr="006D7527">
        <w:rPr>
          <w:i/>
          <w:color w:val="0070C0"/>
          <w:sz w:val="27"/>
          <w:szCs w:val="27"/>
        </w:rPr>
        <w:t xml:space="preserve">đánh </w:t>
      </w:r>
      <w:proofErr w:type="gramStart"/>
      <w:r w:rsidR="00215EC0" w:rsidRPr="006D7527">
        <w:rPr>
          <w:i/>
          <w:color w:val="0070C0"/>
          <w:sz w:val="27"/>
          <w:szCs w:val="27"/>
        </w:rPr>
        <w:t>giá  chuẩn</w:t>
      </w:r>
      <w:proofErr w:type="gramEnd"/>
      <w:r w:rsidR="00215EC0" w:rsidRPr="006D7527">
        <w:rPr>
          <w:i/>
          <w:color w:val="0070C0"/>
          <w:sz w:val="27"/>
          <w:szCs w:val="27"/>
        </w:rPr>
        <w:t xml:space="preserve"> chuyên môn, nghiệp vụ nhà giáo </w:t>
      </w:r>
      <w:r w:rsidR="00E62E66" w:rsidRPr="006D7527">
        <w:rPr>
          <w:i/>
          <w:color w:val="0070C0"/>
          <w:sz w:val="27"/>
          <w:szCs w:val="27"/>
        </w:rPr>
        <w:t>năm học 2017-2018, 2018-2019</w:t>
      </w:r>
      <w:r w:rsidR="00E62E66" w:rsidRPr="006D7527">
        <w:rPr>
          <w:color w:val="0070C0"/>
          <w:sz w:val="27"/>
          <w:szCs w:val="27"/>
        </w:rPr>
        <w:t>)</w:t>
      </w:r>
      <w:r w:rsidR="00E62E66" w:rsidRPr="006D7527">
        <w:rPr>
          <w:sz w:val="27"/>
          <w:szCs w:val="27"/>
        </w:rPr>
        <w:t xml:space="preserve"> </w:t>
      </w:r>
      <w:r w:rsidRPr="006D7527">
        <w:rPr>
          <w:sz w:val="27"/>
          <w:szCs w:val="27"/>
        </w:rPr>
        <w:t xml:space="preserve">và </w:t>
      </w:r>
      <w:r w:rsidR="00E62E66" w:rsidRPr="006D7527">
        <w:rPr>
          <w:sz w:val="27"/>
          <w:szCs w:val="27"/>
        </w:rPr>
        <w:t>triển khai đến các đơn vị trực thuộc để thực hiện theo kế hoạch đề ra.</w:t>
      </w:r>
      <w:r w:rsidRPr="006D7527">
        <w:rPr>
          <w:sz w:val="27"/>
          <w:szCs w:val="27"/>
        </w:rPr>
        <w:t xml:space="preserve"> </w:t>
      </w:r>
    </w:p>
    <w:p w:rsidR="002354C6" w:rsidRPr="006D7527" w:rsidRDefault="002354C6" w:rsidP="00CF4370">
      <w:pPr>
        <w:tabs>
          <w:tab w:val="left" w:pos="960"/>
        </w:tabs>
        <w:spacing w:before="120" w:after="120" w:line="288" w:lineRule="auto"/>
        <w:ind w:firstLine="567"/>
        <w:jc w:val="both"/>
        <w:rPr>
          <w:sz w:val="27"/>
          <w:szCs w:val="27"/>
        </w:rPr>
      </w:pPr>
      <w:proofErr w:type="gramStart"/>
      <w:r w:rsidRPr="006D7527">
        <w:rPr>
          <w:sz w:val="27"/>
          <w:szCs w:val="27"/>
        </w:rPr>
        <w:lastRenderedPageBreak/>
        <w:t>Kết quả đánh được thống kê</w:t>
      </w:r>
      <w:r w:rsidR="00E62E66" w:rsidRPr="006D7527">
        <w:rPr>
          <w:sz w:val="27"/>
          <w:szCs w:val="27"/>
        </w:rPr>
        <w:t xml:space="preserve">, báo cáo về Sở </w:t>
      </w:r>
      <w:r w:rsidR="00B64C2F" w:rsidRPr="006D7527">
        <w:rPr>
          <w:sz w:val="27"/>
          <w:szCs w:val="27"/>
        </w:rPr>
        <w:t>LĐTB&amp;XH</w:t>
      </w:r>
      <w:r w:rsidR="00E62E66" w:rsidRPr="006D7527">
        <w:rPr>
          <w:sz w:val="27"/>
          <w:szCs w:val="27"/>
        </w:rPr>
        <w:t xml:space="preserve"> </w:t>
      </w:r>
      <w:r w:rsidR="00E62E66" w:rsidRPr="006D7527">
        <w:rPr>
          <w:i/>
          <w:color w:val="0070C0"/>
          <w:sz w:val="27"/>
          <w:szCs w:val="27"/>
        </w:rPr>
        <w:t>(2.1.02.</w:t>
      </w:r>
      <w:proofErr w:type="gramEnd"/>
      <w:r w:rsidR="00E62E66" w:rsidRPr="006D7527">
        <w:rPr>
          <w:i/>
          <w:color w:val="0070C0"/>
          <w:sz w:val="27"/>
          <w:szCs w:val="27"/>
        </w:rPr>
        <w:t xml:space="preserve"> </w:t>
      </w:r>
      <w:proofErr w:type="gramStart"/>
      <w:r w:rsidR="00E62E66" w:rsidRPr="006D7527">
        <w:rPr>
          <w:i/>
          <w:color w:val="0070C0"/>
          <w:sz w:val="27"/>
          <w:szCs w:val="27"/>
        </w:rPr>
        <w:t xml:space="preserve">Báo cáo kết quả </w:t>
      </w:r>
      <w:r w:rsidR="00215EC0" w:rsidRPr="006D7527">
        <w:rPr>
          <w:i/>
          <w:color w:val="0070C0"/>
          <w:sz w:val="27"/>
          <w:szCs w:val="27"/>
        </w:rPr>
        <w:t xml:space="preserve">đánh giá, xếp loại nhà giáo về </w:t>
      </w:r>
      <w:r w:rsidR="00E62E66" w:rsidRPr="006D7527">
        <w:rPr>
          <w:i/>
          <w:color w:val="0070C0"/>
          <w:sz w:val="27"/>
          <w:szCs w:val="27"/>
        </w:rPr>
        <w:t>chuyên môn, nghiệp vụ năm học 2017-2018, 2018-2019)</w:t>
      </w:r>
      <w:r w:rsidR="00E62E66" w:rsidRPr="006D7527">
        <w:rPr>
          <w:sz w:val="27"/>
          <w:szCs w:val="27"/>
        </w:rPr>
        <w:t>.</w:t>
      </w:r>
      <w:proofErr w:type="gramEnd"/>
      <w:r w:rsidR="00E62E66" w:rsidRPr="006D7527">
        <w:rPr>
          <w:sz w:val="27"/>
          <w:szCs w:val="27"/>
        </w:rPr>
        <w:t xml:space="preserve"> </w:t>
      </w:r>
      <w:r w:rsidR="001A1184" w:rsidRPr="006D7527">
        <w:rPr>
          <w:sz w:val="27"/>
          <w:szCs w:val="27"/>
        </w:rPr>
        <w:t xml:space="preserve">Theo </w:t>
      </w:r>
      <w:r w:rsidR="00CE2FA2">
        <w:rPr>
          <w:sz w:val="27"/>
          <w:szCs w:val="27"/>
        </w:rPr>
        <w:t xml:space="preserve">kết quả </w:t>
      </w:r>
      <w:r w:rsidR="001A1184" w:rsidRPr="006D7527">
        <w:rPr>
          <w:sz w:val="27"/>
          <w:szCs w:val="27"/>
        </w:rPr>
        <w:t xml:space="preserve">báo cáo vào tháng 7/2019 </w:t>
      </w:r>
      <w:r w:rsidR="00E62E66" w:rsidRPr="006D7527">
        <w:rPr>
          <w:sz w:val="27"/>
          <w:szCs w:val="27"/>
        </w:rPr>
        <w:t>t</w:t>
      </w:r>
      <w:r w:rsidRPr="006D7527">
        <w:rPr>
          <w:sz w:val="27"/>
          <w:szCs w:val="27"/>
        </w:rPr>
        <w:t>ổng số nhà giáo được đánh giá là 204</w:t>
      </w:r>
      <w:r w:rsidR="002C246C" w:rsidRPr="006D7527">
        <w:rPr>
          <w:sz w:val="27"/>
          <w:szCs w:val="27"/>
        </w:rPr>
        <w:t xml:space="preserve"> (GV cơ hữu và GV kiêm chức)</w:t>
      </w:r>
      <w:r w:rsidRPr="006D7527">
        <w:rPr>
          <w:sz w:val="27"/>
          <w:szCs w:val="27"/>
        </w:rPr>
        <w:t xml:space="preserve">, đạt chuẩn loại A là 132, loại B là </w:t>
      </w:r>
      <w:r w:rsidR="00B43E5A" w:rsidRPr="006D7527">
        <w:rPr>
          <w:sz w:val="27"/>
          <w:szCs w:val="27"/>
        </w:rPr>
        <w:t>72</w:t>
      </w:r>
      <w:r w:rsidRPr="006D7527">
        <w:rPr>
          <w:sz w:val="27"/>
          <w:szCs w:val="27"/>
        </w:rPr>
        <w:t>, loại C là 0 và chưa đạt chuẩn là 0.</w:t>
      </w:r>
    </w:p>
    <w:p w:rsidR="00DB7EC5"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Để đảm bảo nhà giáo đạt chuẩn chuyên môn nghiệp vụ, công tác tuyển dụng của Trường có tiêu chuẩn cụ thể đối với từng vị trí việc làm, các tiêu chuẩn được xây dựng căn cứ </w:t>
      </w:r>
      <w:proofErr w:type="gramStart"/>
      <w:r w:rsidRPr="006D7527">
        <w:rPr>
          <w:bCs/>
          <w:iCs/>
          <w:sz w:val="27"/>
          <w:szCs w:val="27"/>
        </w:rPr>
        <w:t>theo</w:t>
      </w:r>
      <w:proofErr w:type="gramEnd"/>
      <w:r w:rsidRPr="006D7527">
        <w:rPr>
          <w:bCs/>
          <w:iCs/>
          <w:sz w:val="27"/>
          <w:szCs w:val="27"/>
        </w:rPr>
        <w:t xml:space="preserve"> Thông tư số 08/2017/TT-BLĐTBXH ngày 10/3/2017 của Bộ </w:t>
      </w:r>
      <w:r w:rsidR="00340DF7" w:rsidRPr="006D7527">
        <w:rPr>
          <w:sz w:val="27"/>
          <w:szCs w:val="27"/>
        </w:rPr>
        <w:t>LĐTB&amp;XH</w:t>
      </w:r>
      <w:r w:rsidRPr="006D7527">
        <w:rPr>
          <w:bCs/>
          <w:iCs/>
          <w:sz w:val="27"/>
          <w:szCs w:val="27"/>
        </w:rPr>
        <w:t xml:space="preserve">. </w:t>
      </w:r>
      <w:r w:rsidR="00DB7EC5" w:rsidRPr="006D7527">
        <w:rPr>
          <w:sz w:val="27"/>
          <w:szCs w:val="27"/>
        </w:rPr>
        <w:t>Theo số liệu</w:t>
      </w:r>
      <w:r w:rsidR="00CE2FA2">
        <w:rPr>
          <w:sz w:val="27"/>
          <w:szCs w:val="27"/>
        </w:rPr>
        <w:t xml:space="preserve"> thống kê</w:t>
      </w:r>
      <w:r w:rsidR="002578A3">
        <w:rPr>
          <w:sz w:val="27"/>
          <w:szCs w:val="27"/>
        </w:rPr>
        <w:t xml:space="preserve">, hiện nay </w:t>
      </w:r>
      <w:r w:rsidR="00DB7EC5" w:rsidRPr="006D7527">
        <w:rPr>
          <w:sz w:val="27"/>
          <w:szCs w:val="27"/>
        </w:rPr>
        <w:t>100% giảng viên cơ hữu của trường</w:t>
      </w:r>
      <w:r w:rsidR="00CE2FA2">
        <w:rPr>
          <w:sz w:val="27"/>
          <w:szCs w:val="27"/>
        </w:rPr>
        <w:t xml:space="preserve"> (</w:t>
      </w:r>
      <w:r w:rsidR="00CE2FA2" w:rsidRPr="00CE2FA2">
        <w:rPr>
          <w:sz w:val="27"/>
          <w:szCs w:val="27"/>
        </w:rPr>
        <w:t>trong đó có 162 GV là chuyên ngành</w:t>
      </w:r>
      <w:r w:rsidR="00CE2FA2">
        <w:rPr>
          <w:sz w:val="27"/>
          <w:szCs w:val="27"/>
        </w:rPr>
        <w:t>)</w:t>
      </w:r>
      <w:r w:rsidR="00DB7EC5" w:rsidRPr="006D7527">
        <w:rPr>
          <w:sz w:val="27"/>
          <w:szCs w:val="27"/>
        </w:rPr>
        <w:t xml:space="preserve"> đ</w:t>
      </w:r>
      <w:r w:rsidR="00257777" w:rsidRPr="006D7527">
        <w:rPr>
          <w:sz w:val="27"/>
          <w:szCs w:val="27"/>
        </w:rPr>
        <w:t>ều đạt chuẩn trình độ đào tạo th</w:t>
      </w:r>
      <w:r w:rsidR="00DB7EC5" w:rsidRPr="006D7527">
        <w:rPr>
          <w:sz w:val="27"/>
          <w:szCs w:val="27"/>
        </w:rPr>
        <w:t xml:space="preserve">eo quy định, có trình độ từ đại học và trên đại học trở lên, được đào tạo đúng ngành nghề. </w:t>
      </w:r>
      <w:proofErr w:type="gramStart"/>
      <w:r w:rsidR="00DB7EC5" w:rsidRPr="006D7527">
        <w:rPr>
          <w:sz w:val="27"/>
          <w:szCs w:val="27"/>
        </w:rPr>
        <w:t>Phần lớn giảng viên dạy các ngành nghề kỹ thuật đã có chứng chỉ kỹ năng nghề hoặc chứng chỉ thực hành nghề bậc 3.</w:t>
      </w:r>
      <w:proofErr w:type="gramEnd"/>
      <w:r w:rsidR="00E4445E" w:rsidRPr="006D7527">
        <w:rPr>
          <w:sz w:val="27"/>
          <w:szCs w:val="27"/>
        </w:rPr>
        <w:t xml:space="preserve"> </w:t>
      </w:r>
      <w:r w:rsidR="00DB7EC5" w:rsidRPr="006D7527">
        <w:rPr>
          <w:sz w:val="27"/>
          <w:szCs w:val="27"/>
        </w:rPr>
        <w:t xml:space="preserve">Phòng </w:t>
      </w:r>
      <w:r w:rsidR="00340DF7" w:rsidRPr="006D7527">
        <w:rPr>
          <w:sz w:val="27"/>
          <w:szCs w:val="27"/>
        </w:rPr>
        <w:t>TC</w:t>
      </w:r>
      <w:r w:rsidR="00864FBF" w:rsidRPr="006D7527">
        <w:rPr>
          <w:sz w:val="27"/>
          <w:szCs w:val="27"/>
        </w:rPr>
        <w:t>-</w:t>
      </w:r>
      <w:r w:rsidR="00340DF7" w:rsidRPr="006D7527">
        <w:rPr>
          <w:sz w:val="27"/>
          <w:szCs w:val="27"/>
        </w:rPr>
        <w:t>HC</w:t>
      </w:r>
      <w:r w:rsidR="00864FBF" w:rsidRPr="006D7527">
        <w:rPr>
          <w:sz w:val="27"/>
          <w:szCs w:val="27"/>
        </w:rPr>
        <w:t>-</w:t>
      </w:r>
      <w:r w:rsidR="00340DF7" w:rsidRPr="006D7527">
        <w:rPr>
          <w:sz w:val="27"/>
          <w:szCs w:val="27"/>
        </w:rPr>
        <w:t>TH</w:t>
      </w:r>
      <w:r w:rsidR="00DB7EC5" w:rsidRPr="006D7527">
        <w:rPr>
          <w:sz w:val="27"/>
          <w:szCs w:val="27"/>
        </w:rPr>
        <w:t xml:space="preserve"> là đơn vị quản lý, lưu trữ hồ sơ cán bộ, giảng viên. Các văn bằng, chứng chỉ về trình độ đào tạo nghiệp vụ đều được thực hiện lưu trữ </w:t>
      </w:r>
      <w:proofErr w:type="gramStart"/>
      <w:r w:rsidR="00DB7EC5" w:rsidRPr="006D7527">
        <w:rPr>
          <w:sz w:val="27"/>
          <w:szCs w:val="27"/>
        </w:rPr>
        <w:t>theo</w:t>
      </w:r>
      <w:proofErr w:type="gramEnd"/>
      <w:r w:rsidR="00DB7EC5" w:rsidRPr="006D7527">
        <w:rPr>
          <w:sz w:val="27"/>
          <w:szCs w:val="27"/>
        </w:rPr>
        <w:t xml:space="preserve"> quy định.</w:t>
      </w:r>
      <w:r w:rsidR="00E4445E" w:rsidRPr="006D7527">
        <w:rPr>
          <w:sz w:val="27"/>
          <w:szCs w:val="27"/>
        </w:rPr>
        <w:t xml:space="preserve"> </w:t>
      </w:r>
      <w:proofErr w:type="gramStart"/>
      <w:r w:rsidR="00E4445E" w:rsidRPr="006D7527">
        <w:rPr>
          <w:i/>
          <w:color w:val="0070C0"/>
          <w:sz w:val="27"/>
          <w:szCs w:val="27"/>
        </w:rPr>
        <w:t>(2.1.03. Bảng thống kê danh sách nhà giáo</w:t>
      </w:r>
      <w:r w:rsidR="00205A16" w:rsidRPr="006D7527">
        <w:rPr>
          <w:i/>
          <w:color w:val="0070C0"/>
          <w:sz w:val="27"/>
          <w:szCs w:val="27"/>
        </w:rPr>
        <w:t xml:space="preserve"> và trình độ</w:t>
      </w:r>
      <w:r w:rsidR="00C116C8" w:rsidRPr="006D7527">
        <w:rPr>
          <w:i/>
          <w:color w:val="0070C0"/>
          <w:sz w:val="27"/>
          <w:szCs w:val="27"/>
        </w:rPr>
        <w:t xml:space="preserve"> nhà giáo</w:t>
      </w:r>
      <w:r w:rsidR="00E4445E" w:rsidRPr="006D7527">
        <w:rPr>
          <w:i/>
          <w:color w:val="0070C0"/>
          <w:sz w:val="27"/>
          <w:szCs w:val="27"/>
        </w:rPr>
        <w:t>)</w:t>
      </w:r>
      <w:r w:rsidR="004D44F3" w:rsidRPr="006D7527">
        <w:rPr>
          <w:i/>
          <w:sz w:val="27"/>
          <w:szCs w:val="27"/>
        </w:rPr>
        <w:t>.</w:t>
      </w:r>
      <w:proofErr w:type="gramEnd"/>
      <w:r w:rsidR="004D44F3" w:rsidRPr="006D7527">
        <w:rPr>
          <w:i/>
          <w:sz w:val="27"/>
          <w:szCs w:val="27"/>
        </w:rPr>
        <w:t xml:space="preserve"> </w:t>
      </w:r>
      <w:r w:rsidRPr="006D7527">
        <w:rPr>
          <w:sz w:val="27"/>
          <w:szCs w:val="27"/>
        </w:rPr>
        <w:t xml:space="preserve">Căn cứ quá trình học tập, bồi dưỡng chuyên môn nghiệp vụ của giảng viên, hàng năm phòng </w:t>
      </w:r>
      <w:r w:rsidR="00E62A97" w:rsidRPr="006D7527">
        <w:rPr>
          <w:sz w:val="27"/>
          <w:szCs w:val="27"/>
        </w:rPr>
        <w:t>TC</w:t>
      </w:r>
      <w:r w:rsidR="00864FBF" w:rsidRPr="006D7527">
        <w:rPr>
          <w:sz w:val="27"/>
          <w:szCs w:val="27"/>
        </w:rPr>
        <w:t>-</w:t>
      </w:r>
      <w:r w:rsidR="00E62A97" w:rsidRPr="006D7527">
        <w:rPr>
          <w:sz w:val="27"/>
          <w:szCs w:val="27"/>
        </w:rPr>
        <w:t>HC</w:t>
      </w:r>
      <w:r w:rsidR="00864FBF" w:rsidRPr="006D7527">
        <w:rPr>
          <w:sz w:val="27"/>
          <w:szCs w:val="27"/>
        </w:rPr>
        <w:t>-</w:t>
      </w:r>
      <w:r w:rsidR="00E62A97" w:rsidRPr="006D7527">
        <w:rPr>
          <w:sz w:val="27"/>
          <w:szCs w:val="27"/>
        </w:rPr>
        <w:t>TH</w:t>
      </w:r>
      <w:r w:rsidRPr="006D7527">
        <w:rPr>
          <w:sz w:val="27"/>
          <w:szCs w:val="27"/>
        </w:rPr>
        <w:t xml:space="preserve"> đều rà soát và yêu cầu giảng viên bổ sung văn bằng, chứng chỉ vào hồ sơ quản lý để kiểm tra, cập nhật và báo cáo các cấp theo quy định.</w:t>
      </w:r>
    </w:p>
    <w:p w:rsidR="00E174DC" w:rsidRPr="006D7527" w:rsidRDefault="00E174DC" w:rsidP="00CF4370">
      <w:pPr>
        <w:tabs>
          <w:tab w:val="left" w:pos="960"/>
        </w:tabs>
        <w:spacing w:before="120" w:after="120" w:line="288" w:lineRule="auto"/>
        <w:ind w:firstLine="567"/>
        <w:jc w:val="both"/>
        <w:rPr>
          <w:i/>
          <w:sz w:val="27"/>
          <w:szCs w:val="27"/>
        </w:rPr>
      </w:pPr>
      <w:proofErr w:type="gramStart"/>
      <w:r w:rsidRPr="006D7527">
        <w:rPr>
          <w:sz w:val="27"/>
          <w:szCs w:val="27"/>
        </w:rPr>
        <w:t xml:space="preserve">Ngoài ra, trường còn ký hợp đồng thỉnh giảng với </w:t>
      </w:r>
      <w:r w:rsidR="005016D7" w:rsidRPr="006D7527">
        <w:rPr>
          <w:sz w:val="27"/>
          <w:szCs w:val="27"/>
        </w:rPr>
        <w:t>123</w:t>
      </w:r>
      <w:r w:rsidRPr="006D7527">
        <w:rPr>
          <w:sz w:val="27"/>
          <w:szCs w:val="27"/>
        </w:rPr>
        <w:t xml:space="preserve"> GV để tham gia giảng dạy tại các khoa chuyên môn.</w:t>
      </w:r>
      <w:proofErr w:type="gramEnd"/>
      <w:r w:rsidRPr="006D7527">
        <w:rPr>
          <w:sz w:val="27"/>
          <w:szCs w:val="27"/>
        </w:rPr>
        <w:t xml:space="preserve"> Đội ngũ GV của trường và GV thỉnh giảng có chuyên môn phù hợp với chuyên ngành, nắm vững kiến thức ngành, nghề được phân công giảng dạy, nắm vững kỹ thuật an toàn, vệ sinh lao động của ngành, nghề</w:t>
      </w:r>
      <w:r w:rsidR="00E4445E" w:rsidRPr="006D7527">
        <w:rPr>
          <w:i/>
          <w:sz w:val="27"/>
          <w:szCs w:val="27"/>
        </w:rPr>
        <w:t xml:space="preserve">. </w:t>
      </w:r>
      <w:proofErr w:type="gramStart"/>
      <w:r w:rsidR="00E4445E" w:rsidRPr="006D7527">
        <w:rPr>
          <w:i/>
          <w:color w:val="0070C0"/>
          <w:sz w:val="27"/>
          <w:szCs w:val="27"/>
        </w:rPr>
        <w:t>(2.1.04 – Hợp đồng ký kết đào tạo, hồ sơ GV thỉnh giảng)</w:t>
      </w:r>
      <w:r w:rsidR="00E4445E" w:rsidRPr="006D7527">
        <w:rPr>
          <w:i/>
          <w:sz w:val="27"/>
          <w:szCs w:val="27"/>
        </w:rPr>
        <w:t>.</w:t>
      </w:r>
      <w:proofErr w:type="gramEnd"/>
    </w:p>
    <w:p w:rsidR="006D7449" w:rsidRPr="006D7527" w:rsidRDefault="006D7449" w:rsidP="00CF4370">
      <w:pPr>
        <w:tabs>
          <w:tab w:val="left" w:pos="960"/>
        </w:tabs>
        <w:spacing w:before="120" w:after="120" w:line="288" w:lineRule="auto"/>
        <w:ind w:firstLine="567"/>
        <w:jc w:val="both"/>
        <w:rPr>
          <w:sz w:val="27"/>
          <w:szCs w:val="27"/>
        </w:rPr>
      </w:pPr>
      <w:r w:rsidRPr="006D7527">
        <w:rPr>
          <w:bCs/>
          <w:iCs/>
          <w:sz w:val="27"/>
          <w:szCs w:val="27"/>
        </w:rPr>
        <w:t xml:space="preserve">Trong </w:t>
      </w:r>
      <w:r w:rsidR="00990671" w:rsidRPr="006D7527">
        <w:rPr>
          <w:bCs/>
          <w:iCs/>
          <w:sz w:val="27"/>
          <w:szCs w:val="27"/>
        </w:rPr>
        <w:t xml:space="preserve">từng </w:t>
      </w:r>
      <w:r w:rsidRPr="006D7527">
        <w:rPr>
          <w:bCs/>
          <w:iCs/>
          <w:sz w:val="27"/>
          <w:szCs w:val="27"/>
        </w:rPr>
        <w:t xml:space="preserve">năm học </w:t>
      </w:r>
      <w:r w:rsidR="00D8789E">
        <w:rPr>
          <w:bCs/>
          <w:iCs/>
          <w:sz w:val="27"/>
          <w:szCs w:val="27"/>
        </w:rPr>
        <w:t xml:space="preserve">nhà trường </w:t>
      </w:r>
      <w:r w:rsidR="00362075" w:rsidRPr="006D7527">
        <w:rPr>
          <w:bCs/>
          <w:iCs/>
          <w:sz w:val="27"/>
          <w:szCs w:val="27"/>
        </w:rPr>
        <w:t xml:space="preserve">yêu cầu các đơn vị chuyên môn </w:t>
      </w:r>
      <w:r w:rsidR="00495EC8" w:rsidRPr="006D7527">
        <w:rPr>
          <w:bCs/>
          <w:iCs/>
          <w:sz w:val="27"/>
          <w:szCs w:val="27"/>
        </w:rPr>
        <w:t xml:space="preserve">xây dựng kế hoạch và </w:t>
      </w:r>
      <w:r w:rsidR="00362075" w:rsidRPr="006D7527">
        <w:rPr>
          <w:bCs/>
          <w:iCs/>
          <w:sz w:val="27"/>
          <w:szCs w:val="27"/>
        </w:rPr>
        <w:t xml:space="preserve">tổ chức dự giờ và kiểm tra toàn diện hồ sơ chuyên môn của </w:t>
      </w:r>
      <w:r w:rsidRPr="006D7527">
        <w:rPr>
          <w:bCs/>
          <w:iCs/>
          <w:sz w:val="27"/>
          <w:szCs w:val="27"/>
        </w:rPr>
        <w:t xml:space="preserve">mỗi GV ít nhất </w:t>
      </w:r>
      <w:r w:rsidR="00362075" w:rsidRPr="006D7527">
        <w:rPr>
          <w:bCs/>
          <w:iCs/>
          <w:sz w:val="27"/>
          <w:szCs w:val="27"/>
        </w:rPr>
        <w:t xml:space="preserve">1 lần/năm học. </w:t>
      </w:r>
      <w:proofErr w:type="gramStart"/>
      <w:r w:rsidR="00362075" w:rsidRPr="006D7527">
        <w:rPr>
          <w:bCs/>
          <w:i/>
          <w:iCs/>
          <w:color w:val="0070C0"/>
          <w:sz w:val="27"/>
          <w:szCs w:val="27"/>
        </w:rPr>
        <w:t>(2.1.05 - Quy định số 988/QyĐ-LTT-ĐT ngày 10/9/2019)</w:t>
      </w:r>
      <w:r w:rsidR="00362075" w:rsidRPr="006D7527">
        <w:rPr>
          <w:bCs/>
          <w:iCs/>
          <w:sz w:val="27"/>
          <w:szCs w:val="27"/>
        </w:rPr>
        <w:t>.</w:t>
      </w:r>
      <w:proofErr w:type="gramEnd"/>
      <w:r w:rsidR="00362075" w:rsidRPr="006D7527">
        <w:rPr>
          <w:bCs/>
          <w:iCs/>
          <w:sz w:val="27"/>
          <w:szCs w:val="27"/>
        </w:rPr>
        <w:t xml:space="preserve"> </w:t>
      </w:r>
      <w:proofErr w:type="gramStart"/>
      <w:r w:rsidR="004D066A" w:rsidRPr="006D7527">
        <w:rPr>
          <w:bCs/>
          <w:iCs/>
          <w:sz w:val="27"/>
          <w:szCs w:val="27"/>
        </w:rPr>
        <w:t>Qua kết quả kiểm tra, 100% GV đều đạt yêu cầu về chuyên môn, nghiệp vụ và có đầy đủ hồ sơ chuyên</w:t>
      </w:r>
      <w:r w:rsidR="00CE2FA2">
        <w:rPr>
          <w:bCs/>
          <w:iCs/>
          <w:sz w:val="27"/>
          <w:szCs w:val="27"/>
        </w:rPr>
        <w:t xml:space="preserve"> môn</w:t>
      </w:r>
      <w:r w:rsidR="004D066A" w:rsidRPr="006D7527">
        <w:rPr>
          <w:bCs/>
          <w:iCs/>
          <w:sz w:val="27"/>
          <w:szCs w:val="27"/>
        </w:rPr>
        <w:t xml:space="preserve"> khi tham gia giảng dạy </w:t>
      </w:r>
      <w:r w:rsidR="004D066A" w:rsidRPr="006D7527">
        <w:rPr>
          <w:bCs/>
          <w:i/>
          <w:iCs/>
          <w:color w:val="0070C0"/>
          <w:sz w:val="27"/>
          <w:szCs w:val="27"/>
        </w:rPr>
        <w:t>(2.1.06 - Biên bản, kết quả dự giờ, kiểm tra hồ sơ chuyên môn)</w:t>
      </w:r>
      <w:r w:rsidR="004D066A" w:rsidRPr="006D7527">
        <w:rPr>
          <w:bCs/>
          <w:i/>
          <w:iCs/>
          <w:sz w:val="27"/>
          <w:szCs w:val="27"/>
        </w:rPr>
        <w:t>.</w:t>
      </w:r>
      <w:proofErr w:type="gramEnd"/>
      <w:r w:rsidR="004D066A" w:rsidRPr="006D7527">
        <w:rPr>
          <w:bCs/>
          <w:iCs/>
          <w:sz w:val="27"/>
          <w:szCs w:val="27"/>
        </w:rPr>
        <w:t xml:space="preserve"> </w:t>
      </w:r>
      <w:r w:rsidR="00362075" w:rsidRPr="006D7527">
        <w:rPr>
          <w:bCs/>
          <w:iCs/>
          <w:sz w:val="27"/>
          <w:szCs w:val="27"/>
        </w:rPr>
        <w:t>Kết quả dự giờ, kiểm tra toàn diện hồ sơ chuyên môn được tổng hợp và báo cáo lãnh đạo nhà trường thông qua các buổi họp</w:t>
      </w:r>
      <w:r w:rsidR="004D066A" w:rsidRPr="006D7527">
        <w:rPr>
          <w:bCs/>
          <w:iCs/>
          <w:sz w:val="27"/>
          <w:szCs w:val="27"/>
        </w:rPr>
        <w:t xml:space="preserve"> giao ban và buổi họp Hội đồng </w:t>
      </w:r>
      <w:r w:rsidR="00362075" w:rsidRPr="006D7527">
        <w:rPr>
          <w:bCs/>
          <w:iCs/>
          <w:sz w:val="27"/>
          <w:szCs w:val="27"/>
        </w:rPr>
        <w:t>khoa học đào tạo</w:t>
      </w:r>
      <w:r w:rsidR="004D066A" w:rsidRPr="006D7527">
        <w:rPr>
          <w:bCs/>
          <w:iCs/>
          <w:sz w:val="27"/>
          <w:szCs w:val="27"/>
        </w:rPr>
        <w:t xml:space="preserve"> </w:t>
      </w:r>
      <w:r w:rsidR="004D066A" w:rsidRPr="006D7527">
        <w:rPr>
          <w:bCs/>
          <w:i/>
          <w:iCs/>
          <w:color w:val="0070C0"/>
          <w:sz w:val="27"/>
          <w:szCs w:val="27"/>
        </w:rPr>
        <w:t>(2.1.07 – Báo cáo tổng</w:t>
      </w:r>
      <w:r w:rsidR="001E26F1" w:rsidRPr="006D7527">
        <w:rPr>
          <w:bCs/>
          <w:i/>
          <w:iCs/>
          <w:color w:val="0070C0"/>
          <w:sz w:val="27"/>
          <w:szCs w:val="27"/>
        </w:rPr>
        <w:t xml:space="preserve"> hoạt động đào tạo</w:t>
      </w:r>
      <w:r w:rsidR="00B817A2" w:rsidRPr="006D7527">
        <w:rPr>
          <w:bCs/>
          <w:i/>
          <w:iCs/>
          <w:color w:val="0070C0"/>
          <w:sz w:val="27"/>
          <w:szCs w:val="27"/>
        </w:rPr>
        <w:t xml:space="preserve"> năm học</w:t>
      </w:r>
      <w:r w:rsidR="001E26F1" w:rsidRPr="006D7527">
        <w:rPr>
          <w:bCs/>
          <w:i/>
          <w:iCs/>
          <w:color w:val="0070C0"/>
          <w:sz w:val="27"/>
          <w:szCs w:val="27"/>
        </w:rPr>
        <w:t>)</w:t>
      </w:r>
      <w:r w:rsidR="00362075" w:rsidRPr="006D7527">
        <w:rPr>
          <w:bCs/>
          <w:i/>
          <w:iCs/>
          <w:sz w:val="27"/>
          <w:szCs w:val="27"/>
        </w:rPr>
        <w:t>.</w:t>
      </w:r>
    </w:p>
    <w:p w:rsidR="006D1954" w:rsidRPr="006D7527" w:rsidRDefault="006D1954" w:rsidP="006D1954">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 xml:space="preserve">Điểm tự đánh giá tiêu chuẩn 2.1:  </w:t>
      </w:r>
      <w:r w:rsidR="00BC7631" w:rsidRPr="006D7527">
        <w:rPr>
          <w:b/>
          <w:bCs/>
          <w:i/>
          <w:iCs/>
          <w:color w:val="000000" w:themeColor="text1"/>
          <w:sz w:val="27"/>
          <w:szCs w:val="27"/>
          <w:highlight w:val="yellow"/>
        </w:rPr>
        <w:t xml:space="preserve">3 </w:t>
      </w:r>
      <w:r w:rsidRPr="006D7527">
        <w:rPr>
          <w:b/>
          <w:bCs/>
          <w:i/>
          <w:iCs/>
          <w:color w:val="000000" w:themeColor="text1"/>
          <w:sz w:val="27"/>
          <w:szCs w:val="27"/>
          <w:highlight w:val="yellow"/>
        </w:rPr>
        <w:t>Điểm.</w:t>
      </w:r>
      <w:proofErr w:type="gramEnd"/>
    </w:p>
    <w:p w:rsidR="0016354B" w:rsidRPr="006D7527" w:rsidRDefault="0016354B" w:rsidP="0016354B">
      <w:pPr>
        <w:widowControl w:val="0"/>
        <w:autoSpaceDE w:val="0"/>
        <w:autoSpaceDN w:val="0"/>
        <w:spacing w:before="120"/>
        <w:ind w:firstLine="426"/>
        <w:jc w:val="both"/>
        <w:rPr>
          <w:b/>
          <w:i/>
          <w:color w:val="000000"/>
          <w:sz w:val="27"/>
          <w:szCs w:val="27"/>
        </w:rPr>
      </w:pPr>
      <w:r w:rsidRPr="006D7527">
        <w:rPr>
          <w:b/>
          <w:i/>
          <w:color w:val="000000"/>
          <w:sz w:val="27"/>
          <w:szCs w:val="27"/>
        </w:rPr>
        <w:t>2.2</w:t>
      </w:r>
      <w:proofErr w:type="gramStart"/>
      <w:r w:rsidRPr="006D7527">
        <w:rPr>
          <w:b/>
          <w:i/>
          <w:color w:val="000000"/>
          <w:sz w:val="27"/>
          <w:szCs w:val="27"/>
        </w:rPr>
        <w:t>.Tiêu</w:t>
      </w:r>
      <w:proofErr w:type="gramEnd"/>
      <w:r w:rsidRPr="006D7527">
        <w:rPr>
          <w:b/>
          <w:i/>
          <w:color w:val="000000"/>
          <w:sz w:val="27"/>
          <w:szCs w:val="27"/>
        </w:rPr>
        <w:t xml:space="preserve"> chuẩn 2.2. Đội </w:t>
      </w:r>
      <w:proofErr w:type="gramStart"/>
      <w:r w:rsidRPr="006D7527">
        <w:rPr>
          <w:b/>
          <w:i/>
          <w:color w:val="000000"/>
          <w:sz w:val="27"/>
          <w:szCs w:val="27"/>
        </w:rPr>
        <w:t>ngũ</w:t>
      </w:r>
      <w:proofErr w:type="gramEnd"/>
      <w:r w:rsidRPr="006D7527">
        <w:rPr>
          <w:b/>
          <w:i/>
          <w:color w:val="000000"/>
          <w:sz w:val="27"/>
          <w:szCs w:val="27"/>
        </w:rPr>
        <w:t xml:space="preserve"> nhà giáo có kinh nghiệm làm việc thực tế tại các doanh nghiệp ở những ngành nghề liên quan.</w:t>
      </w:r>
    </w:p>
    <w:p w:rsidR="004D44F3" w:rsidRPr="006D7527" w:rsidRDefault="00D2653B" w:rsidP="00C84474">
      <w:pPr>
        <w:tabs>
          <w:tab w:val="left" w:pos="960"/>
        </w:tabs>
        <w:spacing w:before="120" w:after="120" w:line="288" w:lineRule="auto"/>
        <w:ind w:firstLine="567"/>
        <w:jc w:val="both"/>
        <w:rPr>
          <w:sz w:val="27"/>
          <w:szCs w:val="27"/>
        </w:rPr>
      </w:pPr>
      <w:r w:rsidRPr="006D7527">
        <w:rPr>
          <w:sz w:val="27"/>
          <w:szCs w:val="27"/>
        </w:rPr>
        <w:t>Hiện tại</w:t>
      </w:r>
      <w:r w:rsidR="004D44F3" w:rsidRPr="006D7527">
        <w:rPr>
          <w:sz w:val="27"/>
          <w:szCs w:val="27"/>
        </w:rPr>
        <w:t xml:space="preserve"> Nhà trường có tổng số</w:t>
      </w:r>
      <w:r w:rsidR="004D44F3" w:rsidRPr="006D7527">
        <w:rPr>
          <w:color w:val="FF0000"/>
          <w:sz w:val="27"/>
          <w:szCs w:val="27"/>
        </w:rPr>
        <w:t xml:space="preserve"> </w:t>
      </w:r>
      <w:r w:rsidR="00CE2FA2" w:rsidRPr="00457C0D">
        <w:rPr>
          <w:sz w:val="27"/>
          <w:szCs w:val="27"/>
          <w:highlight w:val="red"/>
        </w:rPr>
        <w:t>2</w:t>
      </w:r>
      <w:r w:rsidR="00457C0D" w:rsidRPr="00457C0D">
        <w:rPr>
          <w:sz w:val="27"/>
          <w:szCs w:val="27"/>
          <w:highlight w:val="red"/>
        </w:rPr>
        <w:t>4</w:t>
      </w:r>
      <w:r w:rsidR="00E57225" w:rsidRPr="00457C0D">
        <w:rPr>
          <w:sz w:val="27"/>
          <w:szCs w:val="27"/>
          <w:highlight w:val="red"/>
        </w:rPr>
        <w:t>2</w:t>
      </w:r>
      <w:r w:rsidR="009045EF" w:rsidRPr="006D7527">
        <w:rPr>
          <w:sz w:val="27"/>
          <w:szCs w:val="27"/>
        </w:rPr>
        <w:t xml:space="preserve"> </w:t>
      </w:r>
      <w:r w:rsidR="00864FBF" w:rsidRPr="006D7527">
        <w:rPr>
          <w:sz w:val="27"/>
          <w:szCs w:val="27"/>
        </w:rPr>
        <w:t>GV</w:t>
      </w:r>
      <w:r w:rsidR="00A06B11" w:rsidRPr="006D7527">
        <w:rPr>
          <w:sz w:val="27"/>
          <w:szCs w:val="27"/>
        </w:rPr>
        <w:t xml:space="preserve"> tham gia giảng dạy các môn chuyên ngành tại các khoa chuyên môn</w:t>
      </w:r>
      <w:r w:rsidR="00CE2FA2">
        <w:rPr>
          <w:sz w:val="27"/>
          <w:szCs w:val="27"/>
        </w:rPr>
        <w:t xml:space="preserve"> (</w:t>
      </w:r>
      <w:r w:rsidR="00CE2FA2" w:rsidRPr="00CE2FA2">
        <w:rPr>
          <w:sz w:val="27"/>
          <w:szCs w:val="27"/>
        </w:rPr>
        <w:t xml:space="preserve">162 GV cơ hữu, </w:t>
      </w:r>
      <w:r w:rsidR="00457C0D" w:rsidRPr="00457C0D">
        <w:rPr>
          <w:sz w:val="27"/>
          <w:szCs w:val="27"/>
          <w:highlight w:val="red"/>
        </w:rPr>
        <w:t>8</w:t>
      </w:r>
      <w:r w:rsidR="00CE2FA2" w:rsidRPr="00457C0D">
        <w:rPr>
          <w:sz w:val="27"/>
          <w:szCs w:val="27"/>
          <w:highlight w:val="red"/>
        </w:rPr>
        <w:t>0</w:t>
      </w:r>
      <w:r w:rsidR="00CE2FA2" w:rsidRPr="00CE2FA2">
        <w:rPr>
          <w:sz w:val="27"/>
          <w:szCs w:val="27"/>
        </w:rPr>
        <w:t xml:space="preserve"> GV thỉnh giảng</w:t>
      </w:r>
      <w:r w:rsidR="00CE2FA2">
        <w:rPr>
          <w:sz w:val="27"/>
          <w:szCs w:val="27"/>
        </w:rPr>
        <w:t>)</w:t>
      </w:r>
      <w:r w:rsidR="004D44F3" w:rsidRPr="006D7527">
        <w:rPr>
          <w:sz w:val="27"/>
          <w:szCs w:val="27"/>
        </w:rPr>
        <w:t xml:space="preserve">, </w:t>
      </w:r>
      <w:r w:rsidR="00FB3751" w:rsidRPr="006D7527">
        <w:rPr>
          <w:sz w:val="27"/>
          <w:szCs w:val="27"/>
        </w:rPr>
        <w:t>q</w:t>
      </w:r>
      <w:r w:rsidR="004D44F3" w:rsidRPr="006D7527">
        <w:rPr>
          <w:sz w:val="27"/>
          <w:szCs w:val="27"/>
        </w:rPr>
        <w:t xml:space="preserve">ua </w:t>
      </w:r>
      <w:r w:rsidR="004B68D4" w:rsidRPr="006D7527">
        <w:rPr>
          <w:sz w:val="27"/>
          <w:szCs w:val="27"/>
        </w:rPr>
        <w:t xml:space="preserve">những đợt </w:t>
      </w:r>
      <w:r w:rsidR="004D44F3" w:rsidRPr="006D7527">
        <w:rPr>
          <w:sz w:val="27"/>
          <w:szCs w:val="27"/>
        </w:rPr>
        <w:t xml:space="preserve">kiểm tra hồ sơ lý lịch </w:t>
      </w:r>
      <w:commentRangeStart w:id="5"/>
      <w:r w:rsidR="004D44F3" w:rsidRPr="006D7527">
        <w:rPr>
          <w:sz w:val="27"/>
          <w:szCs w:val="27"/>
        </w:rPr>
        <w:t xml:space="preserve">kết hợp phỏng vấn đội ngũ </w:t>
      </w:r>
      <w:r w:rsidR="00864FBF" w:rsidRPr="006D7527">
        <w:rPr>
          <w:sz w:val="27"/>
          <w:szCs w:val="27"/>
        </w:rPr>
        <w:t>GV</w:t>
      </w:r>
      <w:commentRangeEnd w:id="5"/>
      <w:r w:rsidR="00DC4A2D">
        <w:rPr>
          <w:rStyle w:val="CommentReference"/>
        </w:rPr>
        <w:commentReference w:id="5"/>
      </w:r>
      <w:r w:rsidR="00EA26BF" w:rsidRPr="006D7527">
        <w:rPr>
          <w:sz w:val="27"/>
          <w:szCs w:val="27"/>
        </w:rPr>
        <w:t xml:space="preserve">, </w:t>
      </w:r>
      <w:r w:rsidR="00C23CA7" w:rsidRPr="006D7527">
        <w:rPr>
          <w:sz w:val="27"/>
          <w:szCs w:val="27"/>
        </w:rPr>
        <w:t xml:space="preserve">kết quả rà soát hồ sơ nhà </w:t>
      </w:r>
      <w:r w:rsidR="00C23CA7" w:rsidRPr="006D7527">
        <w:rPr>
          <w:sz w:val="27"/>
          <w:szCs w:val="27"/>
        </w:rPr>
        <w:lastRenderedPageBreak/>
        <w:t>giáo</w:t>
      </w:r>
      <w:r w:rsidR="00EA26BF" w:rsidRPr="006D7527">
        <w:rPr>
          <w:sz w:val="27"/>
          <w:szCs w:val="27"/>
        </w:rPr>
        <w:t xml:space="preserve"> </w:t>
      </w:r>
      <w:r w:rsidR="00C23CA7" w:rsidRPr="006D7527">
        <w:rPr>
          <w:sz w:val="27"/>
          <w:szCs w:val="27"/>
        </w:rPr>
        <w:t xml:space="preserve">có 40 GV đã từng làm việc thực tế tại các doanh nghiệp </w:t>
      </w:r>
      <w:r w:rsidR="006925BC" w:rsidRPr="006D7527">
        <w:rPr>
          <w:sz w:val="27"/>
          <w:szCs w:val="27"/>
        </w:rPr>
        <w:t>trước khi tuyển dụng về trường</w:t>
      </w:r>
      <w:r w:rsidR="00C23CA7" w:rsidRPr="006D7527">
        <w:rPr>
          <w:sz w:val="27"/>
          <w:szCs w:val="27"/>
        </w:rPr>
        <w:t>.</w:t>
      </w:r>
      <w:r w:rsidR="004D44F3" w:rsidRPr="006D7527">
        <w:rPr>
          <w:sz w:val="27"/>
          <w:szCs w:val="27"/>
        </w:rPr>
        <w:t xml:space="preserve"> </w:t>
      </w:r>
      <w:r w:rsidR="00C23CA7" w:rsidRPr="006D7527">
        <w:rPr>
          <w:sz w:val="27"/>
          <w:szCs w:val="27"/>
        </w:rPr>
        <w:t xml:space="preserve">Số </w:t>
      </w:r>
      <w:r w:rsidR="00864FBF" w:rsidRPr="006D7527">
        <w:rPr>
          <w:sz w:val="27"/>
          <w:szCs w:val="27"/>
        </w:rPr>
        <w:t>GV</w:t>
      </w:r>
      <w:r w:rsidR="00FB3751" w:rsidRPr="006D7527">
        <w:rPr>
          <w:sz w:val="27"/>
          <w:szCs w:val="27"/>
        </w:rPr>
        <w:t xml:space="preserve"> còn lại</w:t>
      </w:r>
      <w:r w:rsidR="004D44F3" w:rsidRPr="006D7527">
        <w:rPr>
          <w:sz w:val="27"/>
          <w:szCs w:val="27"/>
        </w:rPr>
        <w:t xml:space="preserve"> được Nhà trường cử đi thực tế tại doanh nghiệp hàng năm </w:t>
      </w:r>
      <w:proofErr w:type="gramStart"/>
      <w:r w:rsidR="004D44F3" w:rsidRPr="006D7527">
        <w:rPr>
          <w:sz w:val="27"/>
          <w:szCs w:val="27"/>
        </w:rPr>
        <w:t>theo</w:t>
      </w:r>
      <w:proofErr w:type="gramEnd"/>
      <w:r w:rsidR="004D44F3" w:rsidRPr="006D7527">
        <w:rPr>
          <w:sz w:val="27"/>
          <w:szCs w:val="27"/>
        </w:rPr>
        <w:t xml:space="preserve"> quy chế làm việc </w:t>
      </w:r>
      <w:r w:rsidR="00864FBF" w:rsidRPr="006D7527">
        <w:rPr>
          <w:sz w:val="27"/>
          <w:szCs w:val="27"/>
        </w:rPr>
        <w:t>GV</w:t>
      </w:r>
      <w:r w:rsidR="00C23CA7" w:rsidRPr="006D7527">
        <w:rPr>
          <w:sz w:val="27"/>
          <w:szCs w:val="27"/>
        </w:rPr>
        <w:t>.</w:t>
      </w:r>
      <w:r w:rsidR="004D44F3" w:rsidRPr="006D7527">
        <w:rPr>
          <w:sz w:val="27"/>
          <w:szCs w:val="27"/>
        </w:rPr>
        <w:t xml:space="preserve"> Như vậy, số nhà giáo có kinh nghiệm thực tế làm việc thực tế tại doanh nghiệp ở cá</w:t>
      </w:r>
      <w:r w:rsidR="00DE0F9A" w:rsidRPr="006D7527">
        <w:rPr>
          <w:sz w:val="27"/>
          <w:szCs w:val="27"/>
        </w:rPr>
        <w:t xml:space="preserve">c lĩnh vực nghề liên quan là: </w:t>
      </w:r>
      <w:r w:rsidR="00CE2FA2" w:rsidRPr="00071414">
        <w:rPr>
          <w:sz w:val="27"/>
          <w:szCs w:val="27"/>
          <w:highlight w:val="red"/>
        </w:rPr>
        <w:t>2</w:t>
      </w:r>
      <w:r w:rsidR="00457C0D" w:rsidRPr="00071414">
        <w:rPr>
          <w:sz w:val="27"/>
          <w:szCs w:val="27"/>
          <w:highlight w:val="red"/>
        </w:rPr>
        <w:t>4</w:t>
      </w:r>
      <w:r w:rsidR="00E57225" w:rsidRPr="00071414">
        <w:rPr>
          <w:sz w:val="27"/>
          <w:szCs w:val="27"/>
          <w:highlight w:val="red"/>
        </w:rPr>
        <w:t>2</w:t>
      </w:r>
      <w:r w:rsidR="004D44F3" w:rsidRPr="00071414">
        <w:rPr>
          <w:sz w:val="27"/>
          <w:szCs w:val="27"/>
          <w:highlight w:val="red"/>
        </w:rPr>
        <w:t>/</w:t>
      </w:r>
      <w:r w:rsidR="00CE2FA2" w:rsidRPr="00071414">
        <w:rPr>
          <w:sz w:val="27"/>
          <w:szCs w:val="27"/>
          <w:highlight w:val="red"/>
        </w:rPr>
        <w:t>2</w:t>
      </w:r>
      <w:r w:rsidR="00457C0D" w:rsidRPr="00071414">
        <w:rPr>
          <w:sz w:val="27"/>
          <w:szCs w:val="27"/>
          <w:highlight w:val="red"/>
        </w:rPr>
        <w:t>4</w:t>
      </w:r>
      <w:r w:rsidR="00E57225" w:rsidRPr="00071414">
        <w:rPr>
          <w:sz w:val="27"/>
          <w:szCs w:val="27"/>
          <w:highlight w:val="red"/>
        </w:rPr>
        <w:t>2</w:t>
      </w:r>
      <w:r w:rsidR="004D44F3" w:rsidRPr="006D7527">
        <w:rPr>
          <w:sz w:val="27"/>
          <w:szCs w:val="27"/>
        </w:rPr>
        <w:t xml:space="preserve"> = </w:t>
      </w:r>
      <w:r w:rsidR="00FB3751" w:rsidRPr="006D7527">
        <w:rPr>
          <w:sz w:val="27"/>
          <w:szCs w:val="27"/>
        </w:rPr>
        <w:t>100</w:t>
      </w:r>
      <w:proofErr w:type="gramStart"/>
      <w:r w:rsidR="004D44F3" w:rsidRPr="006D7527">
        <w:rPr>
          <w:sz w:val="27"/>
          <w:szCs w:val="27"/>
        </w:rPr>
        <w:t xml:space="preserve">%  </w:t>
      </w:r>
      <w:commentRangeStart w:id="6"/>
      <w:r w:rsidR="004D44F3" w:rsidRPr="006D7527">
        <w:rPr>
          <w:i/>
          <w:color w:val="0070C0"/>
          <w:sz w:val="27"/>
          <w:szCs w:val="27"/>
        </w:rPr>
        <w:t>(</w:t>
      </w:r>
      <w:proofErr w:type="gramEnd"/>
      <w:r w:rsidR="00FB3751" w:rsidRPr="006D7527">
        <w:rPr>
          <w:i/>
          <w:color w:val="0070C0"/>
          <w:sz w:val="27"/>
          <w:szCs w:val="27"/>
        </w:rPr>
        <w:t>2</w:t>
      </w:r>
      <w:r w:rsidR="004D44F3" w:rsidRPr="006D7527">
        <w:rPr>
          <w:i/>
          <w:color w:val="0070C0"/>
          <w:sz w:val="27"/>
          <w:szCs w:val="27"/>
        </w:rPr>
        <w:t>.1.</w:t>
      </w:r>
      <w:r w:rsidR="00FB3751" w:rsidRPr="006D7527">
        <w:rPr>
          <w:i/>
          <w:color w:val="0070C0"/>
          <w:sz w:val="27"/>
          <w:szCs w:val="27"/>
        </w:rPr>
        <w:t>01</w:t>
      </w:r>
      <w:r w:rsidR="004D44F3" w:rsidRPr="006D7527">
        <w:rPr>
          <w:i/>
          <w:color w:val="0070C0"/>
          <w:sz w:val="27"/>
          <w:szCs w:val="27"/>
        </w:rPr>
        <w:t xml:space="preserve">- Danh sách lý lịch trích ngang giáo viên toàn trường; </w:t>
      </w:r>
      <w:r w:rsidR="00FB3751" w:rsidRPr="006D7527">
        <w:rPr>
          <w:i/>
          <w:color w:val="0070C0"/>
          <w:sz w:val="27"/>
          <w:szCs w:val="27"/>
        </w:rPr>
        <w:t>2</w:t>
      </w:r>
      <w:r w:rsidR="004D44F3" w:rsidRPr="006D7527">
        <w:rPr>
          <w:i/>
          <w:color w:val="0070C0"/>
          <w:sz w:val="27"/>
          <w:szCs w:val="27"/>
        </w:rPr>
        <w:t>.1.02 – Hồ sơ lý lịch nhà giáo</w:t>
      </w:r>
      <w:r w:rsidR="00FB3751" w:rsidRPr="006D7527">
        <w:rPr>
          <w:i/>
          <w:color w:val="0070C0"/>
          <w:sz w:val="27"/>
          <w:szCs w:val="27"/>
        </w:rPr>
        <w:t>; 2.1.03 – Bảng phân công khối lượng giảng viên hàng năm</w:t>
      </w:r>
      <w:r w:rsidR="00FB3751" w:rsidRPr="006D7527">
        <w:rPr>
          <w:color w:val="0070C0"/>
          <w:sz w:val="27"/>
          <w:szCs w:val="27"/>
        </w:rPr>
        <w:t>)</w:t>
      </w:r>
      <w:r w:rsidR="00FB3751" w:rsidRPr="006D7527">
        <w:rPr>
          <w:sz w:val="27"/>
          <w:szCs w:val="27"/>
        </w:rPr>
        <w:t>.</w:t>
      </w:r>
      <w:commentRangeEnd w:id="6"/>
      <w:r w:rsidR="00DC4A2D">
        <w:rPr>
          <w:rStyle w:val="CommentReference"/>
        </w:rPr>
        <w:commentReference w:id="6"/>
      </w:r>
    </w:p>
    <w:p w:rsidR="00FB3751" w:rsidRPr="006D7527" w:rsidRDefault="00FB3751" w:rsidP="00FB3751">
      <w:pPr>
        <w:tabs>
          <w:tab w:val="left" w:pos="960"/>
        </w:tabs>
        <w:spacing w:before="120" w:after="120" w:line="288" w:lineRule="auto"/>
        <w:ind w:firstLine="567"/>
        <w:jc w:val="both"/>
        <w:rPr>
          <w:sz w:val="27"/>
          <w:szCs w:val="27"/>
        </w:rPr>
      </w:pPr>
      <w:r w:rsidRPr="006D7527">
        <w:rPr>
          <w:sz w:val="27"/>
          <w:szCs w:val="27"/>
        </w:rPr>
        <w:t xml:space="preserve">Cuối mỗi năm học, Nhà trường đều tổ chức đánh giá xếp loại mức độ hoàn thành nhiệm vụ năm học của đội </w:t>
      </w:r>
      <w:proofErr w:type="gramStart"/>
      <w:r w:rsidRPr="006D7527">
        <w:rPr>
          <w:sz w:val="27"/>
          <w:szCs w:val="27"/>
        </w:rPr>
        <w:t>ngũ</w:t>
      </w:r>
      <w:proofErr w:type="gramEnd"/>
      <w:r w:rsidRPr="006D7527">
        <w:rPr>
          <w:sz w:val="27"/>
          <w:szCs w:val="27"/>
        </w:rPr>
        <w:t xml:space="preserve"> g</w:t>
      </w:r>
      <w:r w:rsidR="00DE0F9A" w:rsidRPr="006D7527">
        <w:rPr>
          <w:sz w:val="27"/>
          <w:szCs w:val="27"/>
        </w:rPr>
        <w:t>iả</w:t>
      </w:r>
      <w:r w:rsidRPr="006D7527">
        <w:rPr>
          <w:sz w:val="27"/>
          <w:szCs w:val="27"/>
        </w:rPr>
        <w:t xml:space="preserve">ng viên, trong đó có tiêu chí đánh giá </w:t>
      </w:r>
      <w:r w:rsidR="00185446" w:rsidRPr="006D7527">
        <w:rPr>
          <w:sz w:val="27"/>
          <w:szCs w:val="27"/>
        </w:rPr>
        <w:t>kết quả</w:t>
      </w:r>
      <w:r w:rsidRPr="006D7527">
        <w:rPr>
          <w:sz w:val="27"/>
          <w:szCs w:val="27"/>
        </w:rPr>
        <w:t xml:space="preserve"> </w:t>
      </w:r>
      <w:r w:rsidR="00185446" w:rsidRPr="006D7527">
        <w:rPr>
          <w:sz w:val="27"/>
          <w:szCs w:val="27"/>
        </w:rPr>
        <w:t>GV</w:t>
      </w:r>
      <w:r w:rsidRPr="006D7527">
        <w:rPr>
          <w:sz w:val="27"/>
          <w:szCs w:val="27"/>
        </w:rPr>
        <w:t xml:space="preserve"> đi thực tế tại Doanh nghiệp. </w:t>
      </w:r>
      <w:r w:rsidR="00185446" w:rsidRPr="006D7527">
        <w:rPr>
          <w:sz w:val="27"/>
          <w:szCs w:val="27"/>
        </w:rPr>
        <w:t>Qua bảng tổng hợp k</w:t>
      </w:r>
      <w:r w:rsidRPr="006D7527">
        <w:rPr>
          <w:sz w:val="27"/>
          <w:szCs w:val="27"/>
        </w:rPr>
        <w:t>ết quả</w:t>
      </w:r>
      <w:r w:rsidR="00185446" w:rsidRPr="006D7527">
        <w:rPr>
          <w:sz w:val="27"/>
          <w:szCs w:val="27"/>
        </w:rPr>
        <w:t>,</w:t>
      </w:r>
      <w:r w:rsidRPr="006D7527">
        <w:rPr>
          <w:sz w:val="27"/>
          <w:szCs w:val="27"/>
        </w:rPr>
        <w:t xml:space="preserve"> 100% </w:t>
      </w:r>
      <w:r w:rsidR="00185446" w:rsidRPr="006D7527">
        <w:rPr>
          <w:sz w:val="27"/>
          <w:szCs w:val="27"/>
        </w:rPr>
        <w:t xml:space="preserve">GV </w:t>
      </w:r>
      <w:r w:rsidRPr="006D7527">
        <w:rPr>
          <w:sz w:val="27"/>
          <w:szCs w:val="27"/>
        </w:rPr>
        <w:t xml:space="preserve">hoàn thành tốt nhiệm vụ </w:t>
      </w:r>
      <w:r w:rsidR="00096ADA" w:rsidRPr="006D7527">
        <w:rPr>
          <w:sz w:val="27"/>
          <w:szCs w:val="27"/>
        </w:rPr>
        <w:t xml:space="preserve">trở lên </w:t>
      </w:r>
      <w:r w:rsidRPr="006D7527">
        <w:rPr>
          <w:i/>
          <w:color w:val="0070C0"/>
          <w:sz w:val="27"/>
          <w:szCs w:val="27"/>
        </w:rPr>
        <w:t xml:space="preserve">(2.1.04 – Phiếu đánh giá viên chức người </w:t>
      </w:r>
      <w:proofErr w:type="gramStart"/>
      <w:r w:rsidRPr="006D7527">
        <w:rPr>
          <w:i/>
          <w:color w:val="0070C0"/>
          <w:sz w:val="27"/>
          <w:szCs w:val="27"/>
        </w:rPr>
        <w:t>lao</w:t>
      </w:r>
      <w:proofErr w:type="gramEnd"/>
      <w:r w:rsidRPr="006D7527">
        <w:rPr>
          <w:i/>
          <w:color w:val="0070C0"/>
          <w:sz w:val="27"/>
          <w:szCs w:val="27"/>
        </w:rPr>
        <w:t xml:space="preserve"> động năm học)</w:t>
      </w:r>
      <w:r w:rsidRPr="006D7527">
        <w:rPr>
          <w:i/>
          <w:sz w:val="27"/>
          <w:szCs w:val="27"/>
        </w:rPr>
        <w:t xml:space="preserve">. </w:t>
      </w:r>
    </w:p>
    <w:p w:rsidR="00AE3E7F" w:rsidRPr="006D7527" w:rsidRDefault="00AE3E7F" w:rsidP="00AE3E7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2.2:  3 Điểm.</w:t>
      </w:r>
      <w:proofErr w:type="gramEnd"/>
    </w:p>
    <w:p w:rsidR="00DD4C80" w:rsidRPr="006D7527" w:rsidRDefault="00BF4B4C" w:rsidP="00DD4C80">
      <w:pPr>
        <w:widowControl w:val="0"/>
        <w:autoSpaceDE w:val="0"/>
        <w:autoSpaceDN w:val="0"/>
        <w:spacing w:before="120"/>
        <w:ind w:firstLine="426"/>
        <w:jc w:val="both"/>
        <w:rPr>
          <w:b/>
          <w:i/>
          <w:sz w:val="27"/>
          <w:szCs w:val="27"/>
          <w:lang w:val="pt-BR"/>
        </w:rPr>
      </w:pPr>
      <w:r w:rsidRPr="006D7527">
        <w:rPr>
          <w:b/>
          <w:i/>
          <w:color w:val="000000" w:themeColor="text1"/>
          <w:sz w:val="27"/>
          <w:szCs w:val="27"/>
        </w:rPr>
        <w:t xml:space="preserve">2.3. Tiêu chuẩn 2.3. </w:t>
      </w:r>
      <w:r w:rsidR="00DD4C80" w:rsidRPr="006D7527">
        <w:rPr>
          <w:b/>
          <w:i/>
          <w:color w:val="000000"/>
          <w:sz w:val="27"/>
          <w:szCs w:val="27"/>
        </w:rPr>
        <w:t xml:space="preserve">Đội </w:t>
      </w:r>
      <w:proofErr w:type="gramStart"/>
      <w:r w:rsidR="00DD4C80" w:rsidRPr="006D7527">
        <w:rPr>
          <w:b/>
          <w:i/>
          <w:color w:val="000000"/>
          <w:sz w:val="27"/>
          <w:szCs w:val="27"/>
        </w:rPr>
        <w:t>ngũ</w:t>
      </w:r>
      <w:proofErr w:type="gramEnd"/>
      <w:r w:rsidR="00DD4C80" w:rsidRPr="006D7527">
        <w:rPr>
          <w:b/>
          <w:i/>
          <w:color w:val="000000"/>
          <w:sz w:val="27"/>
          <w:szCs w:val="27"/>
        </w:rPr>
        <w:t xml:space="preserve"> nhà giáo thường xuyên cập nhật kiến thức kỹ năng, công nghệ tại doanh nghiệp.</w:t>
      </w:r>
    </w:p>
    <w:p w:rsidR="00BF05C7" w:rsidRPr="006D7527" w:rsidRDefault="00BF05C7" w:rsidP="0044799F">
      <w:pPr>
        <w:tabs>
          <w:tab w:val="left" w:pos="960"/>
        </w:tabs>
        <w:spacing w:before="120" w:after="120" w:line="288" w:lineRule="auto"/>
        <w:ind w:firstLine="567"/>
        <w:jc w:val="both"/>
        <w:rPr>
          <w:sz w:val="27"/>
          <w:szCs w:val="27"/>
        </w:rPr>
      </w:pPr>
      <w:r w:rsidRPr="006D7527">
        <w:rPr>
          <w:sz w:val="27"/>
          <w:szCs w:val="27"/>
        </w:rPr>
        <w:t xml:space="preserve">Hàng năm nhà trường xây dựng và ban hành Quy định về chế độ làm việc đối với giảng viên, giáo viên </w:t>
      </w:r>
      <w:r w:rsidR="00F57EFA" w:rsidRPr="006D7527">
        <w:rPr>
          <w:sz w:val="27"/>
          <w:szCs w:val="27"/>
        </w:rPr>
        <w:t>để làm căn cứ xác định khối lượng công tác của giảng viên, giáo viên trong một năm học</w:t>
      </w:r>
      <w:r w:rsidR="00E57225" w:rsidRPr="006D7527">
        <w:rPr>
          <w:sz w:val="27"/>
          <w:szCs w:val="27"/>
        </w:rPr>
        <w:t xml:space="preserve"> </w:t>
      </w:r>
      <w:r w:rsidR="00E57225" w:rsidRPr="006D7527">
        <w:rPr>
          <w:i/>
          <w:color w:val="0070C0"/>
          <w:sz w:val="27"/>
          <w:szCs w:val="27"/>
        </w:rPr>
        <w:t>(2.3.01 - Chế độ làm việc đối với giảng viên, giáo viên giảng dạy bậc cao đẳng và trung cấp)</w:t>
      </w:r>
      <w:r w:rsidR="00F57EFA" w:rsidRPr="006D7527">
        <w:rPr>
          <w:i/>
          <w:sz w:val="27"/>
          <w:szCs w:val="27"/>
        </w:rPr>
        <w:t xml:space="preserve">. </w:t>
      </w:r>
      <w:r w:rsidR="00F57EFA" w:rsidRPr="006D7527">
        <w:rPr>
          <w:sz w:val="27"/>
          <w:szCs w:val="27"/>
        </w:rPr>
        <w:t xml:space="preserve">Nội </w:t>
      </w:r>
      <w:r w:rsidRPr="006D7527">
        <w:rPr>
          <w:sz w:val="27"/>
          <w:szCs w:val="27"/>
        </w:rPr>
        <w:t xml:space="preserve">dung </w:t>
      </w:r>
      <w:r w:rsidR="00F57EFA" w:rsidRPr="006D7527">
        <w:rPr>
          <w:sz w:val="27"/>
          <w:szCs w:val="27"/>
        </w:rPr>
        <w:t xml:space="preserve">trong quy định đã </w:t>
      </w:r>
      <w:r w:rsidRPr="006D7527">
        <w:rPr>
          <w:sz w:val="27"/>
          <w:szCs w:val="27"/>
        </w:rPr>
        <w:t xml:space="preserve">xác định rõ thời gian làm việc của </w:t>
      </w:r>
      <w:r w:rsidR="00864FBF" w:rsidRPr="006D7527">
        <w:rPr>
          <w:sz w:val="27"/>
          <w:szCs w:val="27"/>
        </w:rPr>
        <w:t>GV</w:t>
      </w:r>
      <w:r w:rsidRPr="006D7527">
        <w:rPr>
          <w:sz w:val="27"/>
          <w:szCs w:val="27"/>
        </w:rPr>
        <w:t xml:space="preserve"> giảng dạy trình độ cao đẳng và trung cấp là 44 tuần/năm </w:t>
      </w:r>
      <w:proofErr w:type="gramStart"/>
      <w:r w:rsidRPr="006D7527">
        <w:rPr>
          <w:sz w:val="27"/>
          <w:szCs w:val="27"/>
        </w:rPr>
        <w:t>theo</w:t>
      </w:r>
      <w:proofErr w:type="gramEnd"/>
      <w:r w:rsidRPr="006D7527">
        <w:rPr>
          <w:sz w:val="27"/>
          <w:szCs w:val="27"/>
        </w:rPr>
        <w:t xml:space="preserve"> chế độ làm việc 40 giờ/tuầ</w:t>
      </w:r>
      <w:r w:rsidR="00F57EFA" w:rsidRPr="006D7527">
        <w:rPr>
          <w:sz w:val="27"/>
          <w:szCs w:val="27"/>
        </w:rPr>
        <w:t>n, t</w:t>
      </w:r>
      <w:r w:rsidRPr="006D7527">
        <w:rPr>
          <w:sz w:val="27"/>
          <w:szCs w:val="27"/>
        </w:rPr>
        <w:t>rong đó</w:t>
      </w:r>
      <w:r w:rsidR="00F57EFA" w:rsidRPr="006D7527">
        <w:rPr>
          <w:sz w:val="27"/>
          <w:szCs w:val="27"/>
        </w:rPr>
        <w:t xml:space="preserve"> quy định thời gian thực tập tại doanh nghiệp hoặc cơ quan chuyên môn là 160 giờ, tương ứng với 04 tuần.</w:t>
      </w:r>
    </w:p>
    <w:p w:rsidR="00CE29AB" w:rsidRPr="006D7527" w:rsidRDefault="00356CC8" w:rsidP="0044799F">
      <w:pPr>
        <w:tabs>
          <w:tab w:val="left" w:pos="960"/>
        </w:tabs>
        <w:spacing w:before="120" w:after="120" w:line="288" w:lineRule="auto"/>
        <w:ind w:firstLine="567"/>
        <w:jc w:val="both"/>
        <w:rPr>
          <w:sz w:val="27"/>
          <w:szCs w:val="27"/>
        </w:rPr>
      </w:pPr>
      <w:r w:rsidRPr="006D7527">
        <w:rPr>
          <w:sz w:val="27"/>
          <w:szCs w:val="27"/>
        </w:rPr>
        <w:t xml:space="preserve">Trên cơ sở quy định đã ban hành, các đơn vị chuyên môn đã xây dựng kế hoạch và phân công </w:t>
      </w:r>
      <w:r w:rsidR="006F6DAA">
        <w:rPr>
          <w:sz w:val="27"/>
          <w:szCs w:val="27"/>
        </w:rPr>
        <w:t>GV</w:t>
      </w:r>
      <w:r w:rsidRPr="006D7527">
        <w:rPr>
          <w:sz w:val="27"/>
          <w:szCs w:val="27"/>
        </w:rPr>
        <w:t xml:space="preserve"> tham gia</w:t>
      </w:r>
      <w:r w:rsidR="00D052A8" w:rsidRPr="006D7527">
        <w:rPr>
          <w:sz w:val="27"/>
          <w:szCs w:val="27"/>
        </w:rPr>
        <w:t xml:space="preserve"> tìm hiểu và </w:t>
      </w:r>
      <w:r w:rsidR="006F6DAA" w:rsidRPr="006F6DAA">
        <w:rPr>
          <w:sz w:val="27"/>
          <w:szCs w:val="27"/>
        </w:rPr>
        <w:t xml:space="preserve">học tập những kiến thức, kỹ năng, công nghệ mới </w:t>
      </w:r>
      <w:r w:rsidR="00D052A8" w:rsidRPr="006D7527">
        <w:rPr>
          <w:sz w:val="27"/>
          <w:szCs w:val="27"/>
        </w:rPr>
        <w:t xml:space="preserve">tại các công ty, doanh nghiệp phù hợp với kiến thức chuyên môn và lĩnh vực giảng dạy </w:t>
      </w:r>
      <w:commentRangeStart w:id="7"/>
      <w:r w:rsidR="00D052A8" w:rsidRPr="006D7527">
        <w:rPr>
          <w:color w:val="0070C0"/>
          <w:sz w:val="27"/>
          <w:szCs w:val="27"/>
        </w:rPr>
        <w:t>(</w:t>
      </w:r>
      <w:r w:rsidR="00CE569A" w:rsidRPr="006D7527">
        <w:rPr>
          <w:i/>
          <w:color w:val="0070C0"/>
          <w:sz w:val="27"/>
          <w:szCs w:val="27"/>
        </w:rPr>
        <w:t>2.3.02 -</w:t>
      </w:r>
      <w:r w:rsidR="00D052A8" w:rsidRPr="006D7527">
        <w:rPr>
          <w:i/>
          <w:color w:val="0070C0"/>
          <w:sz w:val="27"/>
          <w:szCs w:val="27"/>
        </w:rPr>
        <w:t xml:space="preserve"> Kế hoạch phân công</w:t>
      </w:r>
      <w:r w:rsidR="00CE569A" w:rsidRPr="006D7527">
        <w:rPr>
          <w:i/>
          <w:color w:val="0070C0"/>
          <w:sz w:val="27"/>
          <w:szCs w:val="27"/>
        </w:rPr>
        <w:t xml:space="preserve"> thực tập tại doanh nghiệp</w:t>
      </w:r>
      <w:r w:rsidR="005F0741" w:rsidRPr="006D7527">
        <w:rPr>
          <w:i/>
          <w:color w:val="0070C0"/>
          <w:sz w:val="27"/>
          <w:szCs w:val="27"/>
        </w:rPr>
        <w:t>, Danh sách đăng ký thực tập tại doanh nghiệp)</w:t>
      </w:r>
      <w:r w:rsidR="00D052A8" w:rsidRPr="006D7527">
        <w:rPr>
          <w:sz w:val="27"/>
          <w:szCs w:val="27"/>
        </w:rPr>
        <w:t>.</w:t>
      </w:r>
      <w:r w:rsidR="00CE29AB" w:rsidRPr="006D7527">
        <w:rPr>
          <w:sz w:val="27"/>
          <w:szCs w:val="27"/>
        </w:rPr>
        <w:t xml:space="preserve"> </w:t>
      </w:r>
      <w:commentRangeEnd w:id="7"/>
      <w:r w:rsidR="00953F64">
        <w:rPr>
          <w:rStyle w:val="CommentReference"/>
        </w:rPr>
        <w:commentReference w:id="7"/>
      </w:r>
      <w:proofErr w:type="gramStart"/>
      <w:r w:rsidR="00CE29AB" w:rsidRPr="006D7527">
        <w:rPr>
          <w:sz w:val="27"/>
          <w:szCs w:val="27"/>
        </w:rPr>
        <w:t xml:space="preserve">Tính đến thời điểm này đã có 7/7 khoa chuyên môn </w:t>
      </w:r>
      <w:r w:rsidR="00E57225" w:rsidRPr="006D7527">
        <w:rPr>
          <w:sz w:val="27"/>
          <w:szCs w:val="27"/>
        </w:rPr>
        <w:t xml:space="preserve">liên quan </w:t>
      </w:r>
      <w:r w:rsidR="00CE29AB" w:rsidRPr="006D7527">
        <w:rPr>
          <w:sz w:val="27"/>
          <w:szCs w:val="27"/>
        </w:rPr>
        <w:t xml:space="preserve">trong trường có kế hoạch và phân công </w:t>
      </w:r>
      <w:r w:rsidR="00864FBF" w:rsidRPr="006D7527">
        <w:rPr>
          <w:sz w:val="27"/>
          <w:szCs w:val="27"/>
        </w:rPr>
        <w:t>GV</w:t>
      </w:r>
      <w:r w:rsidR="00247CE6">
        <w:rPr>
          <w:sz w:val="27"/>
          <w:szCs w:val="27"/>
        </w:rPr>
        <w:t xml:space="preserve"> </w:t>
      </w:r>
      <w:r w:rsidR="00CE29AB" w:rsidRPr="006D7527">
        <w:rPr>
          <w:sz w:val="27"/>
          <w:szCs w:val="27"/>
        </w:rPr>
        <w:t>tham gia thực tập tại các doanh nghiệp</w:t>
      </w:r>
      <w:r w:rsidR="00CE29AB" w:rsidRPr="006D7527">
        <w:rPr>
          <w:i/>
          <w:sz w:val="27"/>
          <w:szCs w:val="27"/>
        </w:rPr>
        <w:t xml:space="preserve"> </w:t>
      </w:r>
      <w:r w:rsidR="00CE29AB" w:rsidRPr="006D7527">
        <w:rPr>
          <w:i/>
          <w:color w:val="0070C0"/>
          <w:sz w:val="27"/>
          <w:szCs w:val="27"/>
        </w:rPr>
        <w:t>(2.3.03 – Bảng phân công khối lượng công tác giảng viên năm học)</w:t>
      </w:r>
      <w:r w:rsidR="00CE29AB" w:rsidRPr="006D7527">
        <w:rPr>
          <w:sz w:val="27"/>
          <w:szCs w:val="27"/>
        </w:rPr>
        <w:t>.</w:t>
      </w:r>
      <w:proofErr w:type="gramEnd"/>
    </w:p>
    <w:p w:rsidR="00D052A8" w:rsidRPr="006D7527" w:rsidRDefault="00D052A8" w:rsidP="0044799F">
      <w:pPr>
        <w:tabs>
          <w:tab w:val="left" w:pos="960"/>
        </w:tabs>
        <w:spacing w:before="120" w:after="120" w:line="288" w:lineRule="auto"/>
        <w:ind w:firstLine="567"/>
        <w:jc w:val="both"/>
        <w:rPr>
          <w:sz w:val="27"/>
          <w:szCs w:val="27"/>
        </w:rPr>
      </w:pPr>
      <w:r w:rsidRPr="006D7527">
        <w:rPr>
          <w:sz w:val="27"/>
          <w:szCs w:val="27"/>
        </w:rPr>
        <w:t>Song song đó về công tác quản lý</w:t>
      </w:r>
      <w:r w:rsidR="005B2E85" w:rsidRPr="006D7527">
        <w:rPr>
          <w:sz w:val="27"/>
          <w:szCs w:val="27"/>
        </w:rPr>
        <w:t>,</w:t>
      </w:r>
      <w:r w:rsidRPr="006D7527">
        <w:rPr>
          <w:sz w:val="27"/>
          <w:szCs w:val="27"/>
        </w:rPr>
        <w:t xml:space="preserve"> nhà trường cũng xây dựng kế hoạch kiểm tra, giám sát hoạt động của giảng viên, giáo viên</w:t>
      </w:r>
      <w:r w:rsidR="005F0741" w:rsidRPr="006D7527">
        <w:rPr>
          <w:sz w:val="27"/>
          <w:szCs w:val="27"/>
        </w:rPr>
        <w:t xml:space="preserve"> trong </w:t>
      </w:r>
      <w:r w:rsidR="00CE569A" w:rsidRPr="006D7527">
        <w:rPr>
          <w:sz w:val="27"/>
          <w:szCs w:val="27"/>
        </w:rPr>
        <w:t xml:space="preserve">suốt </w:t>
      </w:r>
      <w:r w:rsidR="005F0741" w:rsidRPr="006D7527">
        <w:rPr>
          <w:sz w:val="27"/>
          <w:szCs w:val="27"/>
        </w:rPr>
        <w:t>thời gian thực tập tại doanh nghiệp</w:t>
      </w:r>
      <w:r w:rsidR="00D65A2A" w:rsidRPr="006D7527">
        <w:rPr>
          <w:sz w:val="27"/>
          <w:szCs w:val="27"/>
        </w:rPr>
        <w:t xml:space="preserve"> </w:t>
      </w:r>
      <w:r w:rsidR="00D65A2A" w:rsidRPr="006D7527">
        <w:rPr>
          <w:i/>
          <w:color w:val="0070C0"/>
          <w:sz w:val="27"/>
          <w:szCs w:val="27"/>
        </w:rPr>
        <w:t>(2.3.0</w:t>
      </w:r>
      <w:r w:rsidR="00CE29AB" w:rsidRPr="006D7527">
        <w:rPr>
          <w:i/>
          <w:color w:val="0070C0"/>
          <w:sz w:val="27"/>
          <w:szCs w:val="27"/>
        </w:rPr>
        <w:t>4</w:t>
      </w:r>
      <w:r w:rsidR="00CE569A" w:rsidRPr="006D7527">
        <w:rPr>
          <w:i/>
          <w:color w:val="0070C0"/>
          <w:sz w:val="27"/>
          <w:szCs w:val="27"/>
        </w:rPr>
        <w:t xml:space="preserve"> -</w:t>
      </w:r>
      <w:r w:rsidR="00D65A2A" w:rsidRPr="006D7527">
        <w:rPr>
          <w:i/>
          <w:color w:val="0070C0"/>
          <w:sz w:val="27"/>
          <w:szCs w:val="27"/>
        </w:rPr>
        <w:t xml:space="preserve"> Kế hoạch kiểm tra, giá</w:t>
      </w:r>
      <w:r w:rsidR="005F0741" w:rsidRPr="006D7527">
        <w:rPr>
          <w:i/>
          <w:color w:val="0070C0"/>
          <w:sz w:val="27"/>
          <w:szCs w:val="27"/>
        </w:rPr>
        <w:t>m sát</w:t>
      </w:r>
      <w:r w:rsidR="005B2E85" w:rsidRPr="006D7527">
        <w:rPr>
          <w:i/>
          <w:color w:val="0070C0"/>
          <w:sz w:val="27"/>
          <w:szCs w:val="27"/>
        </w:rPr>
        <w:t xml:space="preserve"> tại doanh nghiệp</w:t>
      </w:r>
      <w:r w:rsidR="00CE569A" w:rsidRPr="006D7527">
        <w:rPr>
          <w:i/>
          <w:color w:val="0070C0"/>
          <w:sz w:val="27"/>
          <w:szCs w:val="27"/>
        </w:rPr>
        <w:t>)</w:t>
      </w:r>
      <w:r w:rsidR="005F0741" w:rsidRPr="006D7527">
        <w:rPr>
          <w:i/>
          <w:color w:val="0070C0"/>
          <w:sz w:val="27"/>
          <w:szCs w:val="27"/>
        </w:rPr>
        <w:t xml:space="preserve">. </w:t>
      </w:r>
      <w:r w:rsidR="00D65A2A" w:rsidRPr="006D7527">
        <w:rPr>
          <w:sz w:val="27"/>
          <w:szCs w:val="27"/>
        </w:rPr>
        <w:t xml:space="preserve">Sau </w:t>
      </w:r>
      <w:r w:rsidR="005F0741" w:rsidRPr="006D7527">
        <w:rPr>
          <w:sz w:val="27"/>
          <w:szCs w:val="27"/>
        </w:rPr>
        <w:t xml:space="preserve">mỗi </w:t>
      </w:r>
      <w:r w:rsidR="00D65A2A" w:rsidRPr="006D7527">
        <w:rPr>
          <w:sz w:val="27"/>
          <w:szCs w:val="27"/>
        </w:rPr>
        <w:t>đợt kiểm tra</w:t>
      </w:r>
      <w:r w:rsidR="005F0741" w:rsidRPr="006D7527">
        <w:rPr>
          <w:sz w:val="27"/>
          <w:szCs w:val="27"/>
        </w:rPr>
        <w:t>, giám sát</w:t>
      </w:r>
      <w:r w:rsidR="00046875" w:rsidRPr="006D7527">
        <w:rPr>
          <w:sz w:val="27"/>
          <w:szCs w:val="27"/>
        </w:rPr>
        <w:t xml:space="preserve"> các bộ phận được phân công</w:t>
      </w:r>
      <w:r w:rsidR="009F7D75">
        <w:rPr>
          <w:sz w:val="27"/>
          <w:szCs w:val="27"/>
        </w:rPr>
        <w:t xml:space="preserve"> đều </w:t>
      </w:r>
      <w:r w:rsidR="00D65A2A" w:rsidRPr="006D7527">
        <w:rPr>
          <w:sz w:val="27"/>
          <w:szCs w:val="27"/>
        </w:rPr>
        <w:t xml:space="preserve">có báo cáo kết quả </w:t>
      </w:r>
      <w:r w:rsidR="005B1D7B" w:rsidRPr="006D7527">
        <w:rPr>
          <w:sz w:val="27"/>
          <w:szCs w:val="27"/>
        </w:rPr>
        <w:t xml:space="preserve">với Ban giám hiệu. Hầu kết các </w:t>
      </w:r>
      <w:r w:rsidR="00864FBF" w:rsidRPr="006D7527">
        <w:rPr>
          <w:sz w:val="27"/>
          <w:szCs w:val="27"/>
        </w:rPr>
        <w:t>GV</w:t>
      </w:r>
      <w:r w:rsidR="005B1D7B" w:rsidRPr="006D7527">
        <w:rPr>
          <w:sz w:val="27"/>
          <w:szCs w:val="27"/>
        </w:rPr>
        <w:t xml:space="preserve"> khi tham gia thực tập tại doanh nghiệp đều được các đơn vị đánh giá cao về kiến thức và kỹ năng nghề nghiệp, đáp ứng yêu cầu cập nhật kiến thức công nghệ mới phục vụ công tác đào tạo </w:t>
      </w:r>
      <w:r w:rsidR="00CE569A" w:rsidRPr="006D7527">
        <w:rPr>
          <w:i/>
          <w:color w:val="0070C0"/>
          <w:sz w:val="27"/>
          <w:szCs w:val="27"/>
        </w:rPr>
        <w:t>(2.3.0</w:t>
      </w:r>
      <w:r w:rsidR="005B2E85" w:rsidRPr="006D7527">
        <w:rPr>
          <w:i/>
          <w:color w:val="0070C0"/>
          <w:sz w:val="27"/>
          <w:szCs w:val="27"/>
        </w:rPr>
        <w:t>5</w:t>
      </w:r>
      <w:r w:rsidR="00CE569A" w:rsidRPr="006D7527">
        <w:rPr>
          <w:i/>
          <w:color w:val="0070C0"/>
          <w:sz w:val="27"/>
          <w:szCs w:val="27"/>
        </w:rPr>
        <w:t xml:space="preserve"> </w:t>
      </w:r>
      <w:r w:rsidR="005B1D7B" w:rsidRPr="006D7527">
        <w:rPr>
          <w:i/>
          <w:color w:val="0070C0"/>
          <w:sz w:val="27"/>
          <w:szCs w:val="27"/>
        </w:rPr>
        <w:t>–</w:t>
      </w:r>
      <w:r w:rsidR="00D65A2A" w:rsidRPr="006D7527">
        <w:rPr>
          <w:i/>
          <w:color w:val="0070C0"/>
          <w:sz w:val="27"/>
          <w:szCs w:val="27"/>
        </w:rPr>
        <w:t xml:space="preserve"> </w:t>
      </w:r>
      <w:r w:rsidR="005B1D7B" w:rsidRPr="006D7527">
        <w:rPr>
          <w:i/>
          <w:color w:val="0070C0"/>
          <w:sz w:val="27"/>
          <w:szCs w:val="27"/>
        </w:rPr>
        <w:t>Báo cáo k</w:t>
      </w:r>
      <w:r w:rsidR="00D65A2A" w:rsidRPr="006D7527">
        <w:rPr>
          <w:i/>
          <w:color w:val="0070C0"/>
          <w:sz w:val="27"/>
          <w:szCs w:val="27"/>
        </w:rPr>
        <w:t>ết quả kiểm tra</w:t>
      </w:r>
      <w:r w:rsidR="005B1D7B" w:rsidRPr="006D7527">
        <w:rPr>
          <w:i/>
          <w:color w:val="0070C0"/>
          <w:sz w:val="27"/>
          <w:szCs w:val="27"/>
        </w:rPr>
        <w:t>, giám sát hoạt động giảng viên tại doanh nghiệp)</w:t>
      </w:r>
      <w:r w:rsidR="00D65A2A" w:rsidRPr="006D7527">
        <w:rPr>
          <w:sz w:val="27"/>
          <w:szCs w:val="27"/>
        </w:rPr>
        <w:t>.</w:t>
      </w:r>
    </w:p>
    <w:p w:rsidR="00CE29AB" w:rsidRPr="006D7527" w:rsidRDefault="00CE29AB" w:rsidP="00CE29AB">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2.3:  3 Điểm.</w:t>
      </w:r>
      <w:proofErr w:type="gramEnd"/>
    </w:p>
    <w:p w:rsidR="00094A73" w:rsidRPr="006D7527" w:rsidRDefault="00094A73" w:rsidP="006D1954">
      <w:pPr>
        <w:spacing w:before="120" w:line="252" w:lineRule="auto"/>
        <w:ind w:firstLine="567"/>
        <w:jc w:val="both"/>
        <w:rPr>
          <w:b/>
          <w:i/>
          <w:color w:val="000000"/>
          <w:sz w:val="27"/>
          <w:szCs w:val="27"/>
        </w:rPr>
      </w:pPr>
      <w:r w:rsidRPr="006D7527">
        <w:rPr>
          <w:b/>
          <w:i/>
          <w:color w:val="000000" w:themeColor="text1"/>
          <w:sz w:val="27"/>
          <w:szCs w:val="27"/>
        </w:rPr>
        <w:lastRenderedPageBreak/>
        <w:t>2.</w:t>
      </w:r>
      <w:r w:rsidR="00BF4B4C" w:rsidRPr="006D7527">
        <w:rPr>
          <w:b/>
          <w:i/>
          <w:color w:val="000000" w:themeColor="text1"/>
          <w:sz w:val="27"/>
          <w:szCs w:val="27"/>
        </w:rPr>
        <w:t>4</w:t>
      </w:r>
      <w:r w:rsidRPr="006D7527">
        <w:rPr>
          <w:b/>
          <w:i/>
          <w:color w:val="000000" w:themeColor="text1"/>
          <w:sz w:val="27"/>
          <w:szCs w:val="27"/>
        </w:rPr>
        <w:t xml:space="preserve">. Tiêu chuẩn 2.4. </w:t>
      </w:r>
      <w:r w:rsidR="003738F1" w:rsidRPr="006D7527">
        <w:rPr>
          <w:b/>
          <w:i/>
          <w:color w:val="000000"/>
          <w:sz w:val="27"/>
          <w:szCs w:val="27"/>
        </w:rPr>
        <w:t>Các giờ giảng (thực hành, lý thuyết, tích hợp) của nhà giáo được HSSV đánh giá ở mức tốt/hài lòng</w:t>
      </w:r>
    </w:p>
    <w:p w:rsidR="00DF2E42" w:rsidRPr="006D7527" w:rsidRDefault="00DF2E42" w:rsidP="00CF4370">
      <w:pPr>
        <w:tabs>
          <w:tab w:val="left" w:pos="960"/>
        </w:tabs>
        <w:spacing w:before="120" w:after="120" w:line="288" w:lineRule="auto"/>
        <w:ind w:firstLine="567"/>
        <w:jc w:val="both"/>
        <w:rPr>
          <w:sz w:val="27"/>
          <w:szCs w:val="27"/>
          <w:lang w:val="en-AU"/>
        </w:rPr>
      </w:pPr>
      <w:r w:rsidRPr="006D7527">
        <w:rPr>
          <w:sz w:val="27"/>
          <w:szCs w:val="27"/>
          <w:lang w:val="en-AU"/>
        </w:rPr>
        <w:t xml:space="preserve">Để thực hiện tốt công tác tự đánh giá chất </w:t>
      </w:r>
      <w:r w:rsidRPr="006D7527">
        <w:rPr>
          <w:sz w:val="27"/>
          <w:szCs w:val="27"/>
        </w:rPr>
        <w:t>lượng</w:t>
      </w:r>
      <w:r w:rsidRPr="006D7527">
        <w:rPr>
          <w:sz w:val="27"/>
          <w:szCs w:val="27"/>
          <w:lang w:val="en-AU"/>
        </w:rPr>
        <w:t xml:space="preserve"> giáo dục nghề nghiệp của Trường nói riêng, không ngừng cải tiến và nâng cao chất lượng các hoạt động đào tạo nói </w:t>
      </w:r>
      <w:proofErr w:type="gramStart"/>
      <w:r w:rsidRPr="006D7527">
        <w:rPr>
          <w:sz w:val="27"/>
          <w:szCs w:val="27"/>
          <w:lang w:val="en-AU"/>
        </w:rPr>
        <w:t>chung</w:t>
      </w:r>
      <w:proofErr w:type="gramEnd"/>
      <w:r w:rsidRPr="006D7527">
        <w:rPr>
          <w:sz w:val="27"/>
          <w:szCs w:val="27"/>
          <w:lang w:val="en-AU"/>
        </w:rPr>
        <w:t xml:space="preserve">, đảm bảo những số liệu thống kê của các báo cáo có được độ tin cậy cao. Trường đã thực hiện xây dựng kế hoạch khảo sát lấy ý kiến của học sinh - sinh viên đang học tại trường về hoạt động của nhà trường, trong đó có hoạt động liên quan đến việc giảng dạy và học tập </w:t>
      </w:r>
      <w:r w:rsidRPr="006D7527">
        <w:rPr>
          <w:i/>
          <w:color w:val="0070C0"/>
          <w:sz w:val="27"/>
          <w:szCs w:val="27"/>
          <w:lang w:val="en-AU"/>
        </w:rPr>
        <w:t>(2.4.01 – Kế hoạch số 95</w:t>
      </w:r>
      <w:r w:rsidR="00F75D1A" w:rsidRPr="006D7527">
        <w:rPr>
          <w:i/>
          <w:color w:val="0070C0"/>
          <w:sz w:val="27"/>
          <w:szCs w:val="27"/>
          <w:lang w:val="en-AU"/>
        </w:rPr>
        <w:t>9/KH-LTT-KT&amp;ĐBCL ngày 25/9/2017</w:t>
      </w:r>
      <w:r w:rsidRPr="006D7527">
        <w:rPr>
          <w:i/>
          <w:color w:val="0070C0"/>
          <w:sz w:val="27"/>
          <w:szCs w:val="27"/>
          <w:lang w:val="en-AU"/>
        </w:rPr>
        <w:t>)</w:t>
      </w:r>
      <w:r w:rsidRPr="006D7527">
        <w:rPr>
          <w:sz w:val="27"/>
          <w:szCs w:val="27"/>
          <w:lang w:val="en-AU"/>
        </w:rPr>
        <w:t>.</w:t>
      </w:r>
    </w:p>
    <w:p w:rsidR="003738F1" w:rsidRPr="006D7527" w:rsidRDefault="00DF2E42" w:rsidP="00CF4370">
      <w:pPr>
        <w:tabs>
          <w:tab w:val="left" w:pos="960"/>
        </w:tabs>
        <w:spacing w:before="120" w:after="120" w:line="288" w:lineRule="auto"/>
        <w:ind w:firstLine="567"/>
        <w:jc w:val="both"/>
        <w:rPr>
          <w:sz w:val="27"/>
          <w:szCs w:val="27"/>
        </w:rPr>
      </w:pPr>
      <w:r w:rsidRPr="006D7527">
        <w:rPr>
          <w:sz w:val="27"/>
          <w:szCs w:val="27"/>
        </w:rPr>
        <w:t>Từ năm học 2018-2019</w:t>
      </w:r>
      <w:r w:rsidR="003738F1" w:rsidRPr="006D7527">
        <w:rPr>
          <w:sz w:val="27"/>
          <w:szCs w:val="27"/>
        </w:rPr>
        <w:t xml:space="preserve"> Nhà trường thực hiện lấy ý kiến người học về hoạt động giảng dạy của </w:t>
      </w:r>
      <w:r w:rsidR="00BB2AD5" w:rsidRPr="006D7527">
        <w:rPr>
          <w:sz w:val="27"/>
          <w:szCs w:val="27"/>
        </w:rPr>
        <w:t>GV</w:t>
      </w:r>
      <w:r w:rsidR="00BC359A" w:rsidRPr="006D7527">
        <w:rPr>
          <w:sz w:val="27"/>
          <w:szCs w:val="27"/>
        </w:rPr>
        <w:t xml:space="preserve"> trực tiếp</w:t>
      </w:r>
      <w:r w:rsidR="003738F1" w:rsidRPr="006D7527">
        <w:rPr>
          <w:sz w:val="27"/>
          <w:szCs w:val="27"/>
        </w:rPr>
        <w:t xml:space="preserve"> qua phần mềm </w:t>
      </w:r>
      <w:r w:rsidR="00BC359A" w:rsidRPr="006D7527">
        <w:rPr>
          <w:sz w:val="27"/>
          <w:szCs w:val="27"/>
        </w:rPr>
        <w:t xml:space="preserve">PMT-EMS, đây là phần mềm quản lý hoạt động đào tạo được nhà trường sử dụng làm cổng kết nối giữa nhà trường và người học. </w:t>
      </w:r>
      <w:proofErr w:type="gramStart"/>
      <w:r w:rsidR="00BC359A" w:rsidRPr="006D7527">
        <w:rPr>
          <w:sz w:val="27"/>
          <w:szCs w:val="27"/>
        </w:rPr>
        <w:t xml:space="preserve">Từ </w:t>
      </w:r>
      <w:r w:rsidR="003738F1" w:rsidRPr="006D7527">
        <w:rPr>
          <w:sz w:val="27"/>
          <w:szCs w:val="27"/>
        </w:rPr>
        <w:t xml:space="preserve">việc xem điểm thi kết thúc </w:t>
      </w:r>
      <w:r w:rsidR="00BC359A" w:rsidRPr="006D7527">
        <w:rPr>
          <w:sz w:val="27"/>
          <w:szCs w:val="27"/>
        </w:rPr>
        <w:t>môn học</w:t>
      </w:r>
      <w:r w:rsidR="00B7210E" w:rsidRPr="006D7527">
        <w:rPr>
          <w:sz w:val="27"/>
          <w:szCs w:val="27"/>
        </w:rPr>
        <w:t xml:space="preserve">, sinh viên trực tiếp phản hồi, đánh giá ý kiến cá nhân về </w:t>
      </w:r>
      <w:r w:rsidR="00BB2AD5" w:rsidRPr="006D7527">
        <w:rPr>
          <w:sz w:val="27"/>
          <w:szCs w:val="27"/>
        </w:rPr>
        <w:t>GV</w:t>
      </w:r>
      <w:r w:rsidR="00B7210E" w:rsidRPr="006D7527">
        <w:rPr>
          <w:sz w:val="27"/>
          <w:szCs w:val="27"/>
        </w:rPr>
        <w:t xml:space="preserve"> tham gia giảng dạy môn học</w:t>
      </w:r>
      <w:r w:rsidR="00917586" w:rsidRPr="006D7527">
        <w:rPr>
          <w:sz w:val="27"/>
          <w:szCs w:val="27"/>
        </w:rPr>
        <w:t xml:space="preserve"> thông qua bộ câu hỏi liên quan đến hoạt động dạy và học</w:t>
      </w:r>
      <w:r w:rsidR="003738F1" w:rsidRPr="006D7527">
        <w:rPr>
          <w:sz w:val="27"/>
          <w:szCs w:val="27"/>
        </w:rPr>
        <w:t>.</w:t>
      </w:r>
      <w:proofErr w:type="gramEnd"/>
      <w:r w:rsidR="003738F1" w:rsidRPr="006D7527">
        <w:rPr>
          <w:sz w:val="27"/>
          <w:szCs w:val="27"/>
        </w:rPr>
        <w:t xml:space="preserve"> Qua thống kê trên phần mềm đã</w:t>
      </w:r>
      <w:r w:rsidR="00370354" w:rsidRPr="006D7527">
        <w:rPr>
          <w:sz w:val="27"/>
          <w:szCs w:val="27"/>
        </w:rPr>
        <w:t xml:space="preserve"> có số liệu cụ thể:</w:t>
      </w:r>
      <w:r w:rsidR="003738F1" w:rsidRPr="006D7527">
        <w:rPr>
          <w:sz w:val="27"/>
          <w:szCs w:val="27"/>
        </w:rPr>
        <w:t xml:space="preserve"> </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HK1 năm học 2018-2019 với 58.329 lượt khảo sát, tổng số câu trả lời 498.497 đối với các hoạt động giảng dạy của 264 </w:t>
      </w:r>
      <w:r w:rsidR="00BB2AD5" w:rsidRPr="006D7527">
        <w:rPr>
          <w:sz w:val="27"/>
          <w:szCs w:val="27"/>
        </w:rPr>
        <w:t>GV</w:t>
      </w:r>
      <w:r w:rsidRPr="006D7527">
        <w:rPr>
          <w:sz w:val="27"/>
          <w:szCs w:val="27"/>
        </w:rPr>
        <w:t>; Qua thống kê tỷ lệ đánh giá ở mức độ rất hài lòng và hài lòng là 94,07%</w:t>
      </w:r>
      <w:r w:rsidR="00B7210E" w:rsidRPr="006D7527">
        <w:rPr>
          <w:sz w:val="27"/>
          <w:szCs w:val="27"/>
        </w:rPr>
        <w:t>.</w:t>
      </w:r>
    </w:p>
    <w:p w:rsidR="003738F1" w:rsidRPr="006D7527" w:rsidRDefault="003738F1" w:rsidP="00CF4370">
      <w:pPr>
        <w:tabs>
          <w:tab w:val="left" w:pos="960"/>
        </w:tabs>
        <w:spacing w:before="120" w:after="120" w:line="288" w:lineRule="auto"/>
        <w:ind w:firstLine="567"/>
        <w:jc w:val="both"/>
        <w:rPr>
          <w:sz w:val="27"/>
          <w:szCs w:val="27"/>
        </w:rPr>
      </w:pPr>
      <w:r w:rsidRPr="006D7527">
        <w:rPr>
          <w:sz w:val="27"/>
          <w:szCs w:val="27"/>
        </w:rPr>
        <w:t xml:space="preserve">+ HK2 năm học 2018-2019 với 47.317 lượt khảo sát, tổng số câu trả lời 414.752 đối với các hoạt động giảng dạy của 272 </w:t>
      </w:r>
      <w:r w:rsidR="00BB2AD5" w:rsidRPr="006D7527">
        <w:rPr>
          <w:sz w:val="27"/>
          <w:szCs w:val="27"/>
        </w:rPr>
        <w:t>GV</w:t>
      </w:r>
      <w:r w:rsidRPr="006D7527">
        <w:rPr>
          <w:sz w:val="27"/>
          <w:szCs w:val="27"/>
        </w:rPr>
        <w:t>; Qua thống kê tỷ lệ đánh giá ở mức độ rất hài lòng và hài lòng là 94,26%</w:t>
      </w:r>
      <w:r w:rsidR="00B7210E" w:rsidRPr="006D7527">
        <w:rPr>
          <w:sz w:val="27"/>
          <w:szCs w:val="27"/>
        </w:rPr>
        <w:t>.</w:t>
      </w:r>
    </w:p>
    <w:p w:rsidR="00B7210E" w:rsidRPr="006D7527" w:rsidRDefault="00370354" w:rsidP="00CF4370">
      <w:pPr>
        <w:tabs>
          <w:tab w:val="left" w:pos="960"/>
        </w:tabs>
        <w:spacing w:before="120" w:after="120" w:line="288" w:lineRule="auto"/>
        <w:ind w:firstLine="567"/>
        <w:jc w:val="both"/>
        <w:rPr>
          <w:i/>
          <w:sz w:val="27"/>
          <w:szCs w:val="27"/>
        </w:rPr>
      </w:pPr>
      <w:r w:rsidRPr="006D7527">
        <w:rPr>
          <w:sz w:val="27"/>
          <w:szCs w:val="27"/>
        </w:rPr>
        <w:t>Sau từng đợt khảo sát, phòng Khảo thí và Đảm bảo chất lượng tổng hợp kết quả khảo s</w:t>
      </w:r>
      <w:r w:rsidR="00F43E97" w:rsidRPr="006D7527">
        <w:rPr>
          <w:sz w:val="27"/>
          <w:szCs w:val="27"/>
        </w:rPr>
        <w:t>át và báo cáo với Ban Giám hiệu, đ</w:t>
      </w:r>
      <w:r w:rsidRPr="006D7527">
        <w:rPr>
          <w:sz w:val="27"/>
          <w:szCs w:val="27"/>
        </w:rPr>
        <w:t xml:space="preserve">ồng thời thông báo kết quả khảo sát đến Trưởng đơn vị để biết thông tin về </w:t>
      </w:r>
      <w:r w:rsidR="00CA6244" w:rsidRPr="006D7527">
        <w:rPr>
          <w:sz w:val="27"/>
          <w:szCs w:val="27"/>
        </w:rPr>
        <w:t xml:space="preserve">kết quả </w:t>
      </w:r>
      <w:r w:rsidR="00536F77" w:rsidRPr="006D7527">
        <w:rPr>
          <w:sz w:val="27"/>
          <w:szCs w:val="27"/>
        </w:rPr>
        <w:t xml:space="preserve">đánh giá của sinh viên đối với </w:t>
      </w:r>
      <w:r w:rsidR="00BB2AD5" w:rsidRPr="006D7527">
        <w:rPr>
          <w:sz w:val="27"/>
          <w:szCs w:val="27"/>
        </w:rPr>
        <w:t>GV</w:t>
      </w:r>
      <w:r w:rsidR="00536F77" w:rsidRPr="006D7527">
        <w:rPr>
          <w:sz w:val="27"/>
          <w:szCs w:val="27"/>
        </w:rPr>
        <w:t xml:space="preserve"> </w:t>
      </w:r>
      <w:r w:rsidRPr="006D7527">
        <w:rPr>
          <w:sz w:val="27"/>
          <w:szCs w:val="27"/>
        </w:rPr>
        <w:t>đơn vị mình trực tiếp quản lý</w:t>
      </w:r>
      <w:r w:rsidR="00CA6244" w:rsidRPr="006D7527">
        <w:rPr>
          <w:sz w:val="27"/>
          <w:szCs w:val="27"/>
        </w:rPr>
        <w:t>.</w:t>
      </w:r>
      <w:r w:rsidR="00CA6244" w:rsidRPr="006D7527">
        <w:rPr>
          <w:i/>
          <w:sz w:val="27"/>
          <w:szCs w:val="27"/>
        </w:rPr>
        <w:t xml:space="preserve"> </w:t>
      </w:r>
      <w:proofErr w:type="gramStart"/>
      <w:r w:rsidR="00CA6244" w:rsidRPr="006D7527">
        <w:rPr>
          <w:i/>
          <w:color w:val="0070C0"/>
          <w:sz w:val="27"/>
          <w:szCs w:val="27"/>
        </w:rPr>
        <w:t>(2.4.02 – Bảng tổng hợp kết quả khảo sát trực tuyến từ phần mềm PMT-EMS)</w:t>
      </w:r>
      <w:r w:rsidR="00536F77" w:rsidRPr="006D7527">
        <w:rPr>
          <w:i/>
          <w:sz w:val="27"/>
          <w:szCs w:val="27"/>
        </w:rPr>
        <w:t>.</w:t>
      </w:r>
      <w:proofErr w:type="gramEnd"/>
    </w:p>
    <w:p w:rsidR="00536F77" w:rsidRPr="006D7527" w:rsidRDefault="00536F77" w:rsidP="00536F77">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2.4:  3 Điểm.</w:t>
      </w:r>
      <w:proofErr w:type="gramEnd"/>
    </w:p>
    <w:p w:rsidR="0016354B" w:rsidRPr="006D7527" w:rsidRDefault="0016354B" w:rsidP="0016354B">
      <w:pPr>
        <w:spacing w:before="120" w:line="252" w:lineRule="auto"/>
        <w:ind w:firstLine="567"/>
        <w:jc w:val="both"/>
        <w:rPr>
          <w:b/>
          <w:i/>
          <w:color w:val="000000"/>
          <w:sz w:val="27"/>
          <w:szCs w:val="27"/>
        </w:rPr>
      </w:pPr>
      <w:r w:rsidRPr="00F3422B">
        <w:rPr>
          <w:b/>
          <w:i/>
          <w:color w:val="000000"/>
          <w:sz w:val="27"/>
          <w:szCs w:val="27"/>
        </w:rPr>
        <w:t>2.5</w:t>
      </w:r>
      <w:proofErr w:type="gramStart"/>
      <w:r w:rsidRPr="00F3422B">
        <w:rPr>
          <w:b/>
          <w:i/>
          <w:color w:val="000000"/>
          <w:sz w:val="27"/>
          <w:szCs w:val="27"/>
        </w:rPr>
        <w:t>.Tiêu</w:t>
      </w:r>
      <w:proofErr w:type="gramEnd"/>
      <w:r w:rsidRPr="00F3422B">
        <w:rPr>
          <w:b/>
          <w:i/>
          <w:color w:val="000000"/>
          <w:sz w:val="27"/>
          <w:szCs w:val="27"/>
        </w:rPr>
        <w:t xml:space="preserve"> chuẩn 2.5.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chuẩn kỹ năng sử dụng công nghệ thông tin cơ bản hoặc tương đương trở lên</w:t>
      </w:r>
      <w:r w:rsidRPr="006D7527">
        <w:rPr>
          <w:b/>
          <w:i/>
          <w:color w:val="000000"/>
          <w:sz w:val="27"/>
          <w:szCs w:val="27"/>
        </w:rPr>
        <w:t xml:space="preserve"> </w:t>
      </w:r>
    </w:p>
    <w:p w:rsidR="0016354B" w:rsidRPr="006D7527" w:rsidRDefault="00C97A5F" w:rsidP="000258E3">
      <w:pPr>
        <w:tabs>
          <w:tab w:val="left" w:pos="960"/>
        </w:tabs>
        <w:spacing w:before="120" w:after="120" w:line="288" w:lineRule="auto"/>
        <w:ind w:firstLine="567"/>
        <w:jc w:val="both"/>
        <w:rPr>
          <w:sz w:val="27"/>
          <w:szCs w:val="27"/>
        </w:rPr>
      </w:pPr>
      <w:r w:rsidRPr="006D7527">
        <w:rPr>
          <w:sz w:val="27"/>
          <w:szCs w:val="27"/>
        </w:rPr>
        <w:t xml:space="preserve">Theo Quyết định của Bộ Lao động – Thương binh và Xã hội về Phê duyệt ngành, nghề trọng điểm; trường được lựa chọn ngành, nghề trọng điểm giai đoạn 2016-2020 và định hướng đến 2025 thì </w:t>
      </w:r>
      <w:r w:rsidR="0016354B" w:rsidRPr="006D7527">
        <w:rPr>
          <w:sz w:val="27"/>
          <w:szCs w:val="27"/>
        </w:rPr>
        <w:t xml:space="preserve">Trường </w:t>
      </w:r>
      <w:r w:rsidRPr="006D7527">
        <w:rPr>
          <w:sz w:val="27"/>
          <w:szCs w:val="27"/>
        </w:rPr>
        <w:t xml:space="preserve">Cao đẳng Lý Tự Trọng Tp. Hồ Chí Minh </w:t>
      </w:r>
      <w:r w:rsidR="0016354B" w:rsidRPr="006D7527">
        <w:rPr>
          <w:sz w:val="27"/>
          <w:szCs w:val="27"/>
        </w:rPr>
        <w:t>được phê duyệt đào tạo 07 ngành trọng điểm</w:t>
      </w:r>
      <w:r w:rsidR="00226476" w:rsidRPr="006D7527">
        <w:rPr>
          <w:sz w:val="27"/>
          <w:szCs w:val="27"/>
        </w:rPr>
        <w:t xml:space="preserve"> </w:t>
      </w:r>
      <w:r w:rsidR="00226476" w:rsidRPr="006D7527">
        <w:rPr>
          <w:i/>
          <w:color w:val="0070C0"/>
          <w:sz w:val="27"/>
          <w:szCs w:val="27"/>
        </w:rPr>
        <w:t>(2.5.01 - Quyết định số 1836/QĐ-LĐTBXH ngày 27/11/2017)</w:t>
      </w:r>
      <w:r w:rsidR="000258E3">
        <w:rPr>
          <w:sz w:val="27"/>
          <w:szCs w:val="27"/>
        </w:rPr>
        <w:t>.</w:t>
      </w:r>
    </w:p>
    <w:p w:rsidR="0016354B" w:rsidRPr="006D7527" w:rsidRDefault="00125CBF" w:rsidP="00833907">
      <w:pPr>
        <w:tabs>
          <w:tab w:val="left" w:pos="960"/>
        </w:tabs>
        <w:spacing w:before="120" w:after="120" w:line="288" w:lineRule="auto"/>
        <w:ind w:firstLine="567"/>
        <w:jc w:val="both"/>
        <w:rPr>
          <w:color w:val="FF0000"/>
          <w:sz w:val="27"/>
          <w:szCs w:val="27"/>
        </w:rPr>
      </w:pPr>
      <w:r w:rsidRPr="006D7527">
        <w:rPr>
          <w:sz w:val="27"/>
          <w:szCs w:val="27"/>
        </w:rPr>
        <w:t xml:space="preserve">Hiện nay </w:t>
      </w:r>
      <w:r w:rsidR="0016354B" w:rsidRPr="006D7527">
        <w:rPr>
          <w:sz w:val="27"/>
          <w:szCs w:val="27"/>
        </w:rPr>
        <w:t xml:space="preserve">số nhà giáo </w:t>
      </w:r>
      <w:r w:rsidRPr="006D7527">
        <w:rPr>
          <w:sz w:val="27"/>
          <w:szCs w:val="27"/>
        </w:rPr>
        <w:t xml:space="preserve">tham gia giảng dạy </w:t>
      </w:r>
      <w:r w:rsidR="000A09C0" w:rsidRPr="006D7527">
        <w:rPr>
          <w:sz w:val="27"/>
          <w:szCs w:val="27"/>
        </w:rPr>
        <w:t xml:space="preserve">các môn chuyên ngành của </w:t>
      </w:r>
      <w:r w:rsidRPr="006D7527">
        <w:rPr>
          <w:sz w:val="27"/>
          <w:szCs w:val="27"/>
        </w:rPr>
        <w:t xml:space="preserve">07 nghề trọng điểm là </w:t>
      </w:r>
      <w:r w:rsidR="000258E3">
        <w:rPr>
          <w:sz w:val="27"/>
          <w:szCs w:val="27"/>
        </w:rPr>
        <w:t>189</w:t>
      </w:r>
      <w:r w:rsidR="0016354B" w:rsidRPr="006D7527">
        <w:rPr>
          <w:sz w:val="27"/>
          <w:szCs w:val="27"/>
        </w:rPr>
        <w:t xml:space="preserve"> người, tro</w:t>
      </w:r>
      <w:r w:rsidRPr="006D7527">
        <w:rPr>
          <w:sz w:val="27"/>
          <w:szCs w:val="27"/>
        </w:rPr>
        <w:t xml:space="preserve">ng đó </w:t>
      </w:r>
      <w:r w:rsidR="0016354B" w:rsidRPr="006D7527">
        <w:rPr>
          <w:sz w:val="27"/>
          <w:szCs w:val="27"/>
        </w:rPr>
        <w:t>GV cơ hữu </w:t>
      </w:r>
      <w:r w:rsidRPr="006D7527">
        <w:rPr>
          <w:sz w:val="27"/>
          <w:szCs w:val="27"/>
        </w:rPr>
        <w:t>là</w:t>
      </w:r>
      <w:r w:rsidR="0016354B" w:rsidRPr="006D7527">
        <w:rPr>
          <w:sz w:val="27"/>
          <w:szCs w:val="27"/>
        </w:rPr>
        <w:t xml:space="preserve"> </w:t>
      </w:r>
      <w:r w:rsidR="000258E3">
        <w:rPr>
          <w:sz w:val="27"/>
          <w:szCs w:val="27"/>
        </w:rPr>
        <w:t>129</w:t>
      </w:r>
      <w:r w:rsidRPr="006D7527">
        <w:rPr>
          <w:sz w:val="27"/>
          <w:szCs w:val="27"/>
        </w:rPr>
        <w:t>, GV thỉnh giảng là</w:t>
      </w:r>
      <w:r w:rsidR="0016354B" w:rsidRPr="006D7527">
        <w:rPr>
          <w:sz w:val="27"/>
          <w:szCs w:val="27"/>
        </w:rPr>
        <w:t xml:space="preserve"> </w:t>
      </w:r>
      <w:r w:rsidR="000258E3">
        <w:rPr>
          <w:sz w:val="27"/>
          <w:szCs w:val="27"/>
        </w:rPr>
        <w:t>60</w:t>
      </w:r>
      <w:r w:rsidRPr="006D7527">
        <w:rPr>
          <w:sz w:val="27"/>
          <w:szCs w:val="27"/>
        </w:rPr>
        <w:t xml:space="preserve">. </w:t>
      </w:r>
      <w:r w:rsidR="0016354B" w:rsidRPr="006D7527">
        <w:rPr>
          <w:sz w:val="27"/>
          <w:szCs w:val="27"/>
        </w:rPr>
        <w:t xml:space="preserve">Số giảng </w:t>
      </w:r>
      <w:r w:rsidR="0016354B" w:rsidRPr="006D7527">
        <w:rPr>
          <w:sz w:val="27"/>
          <w:szCs w:val="27"/>
        </w:rPr>
        <w:lastRenderedPageBreak/>
        <w:t>viên đạt trình độ công nghệ thông tin cơ bản/tương đương </w:t>
      </w:r>
      <w:r w:rsidR="000258E3">
        <w:rPr>
          <w:sz w:val="27"/>
          <w:szCs w:val="27"/>
        </w:rPr>
        <w:t xml:space="preserve">trở lên </w:t>
      </w:r>
      <w:r w:rsidRPr="006D7527">
        <w:rPr>
          <w:sz w:val="27"/>
          <w:szCs w:val="27"/>
        </w:rPr>
        <w:t>là</w:t>
      </w:r>
      <w:r w:rsidR="0016354B" w:rsidRPr="006D7527">
        <w:rPr>
          <w:sz w:val="27"/>
          <w:szCs w:val="27"/>
        </w:rPr>
        <w:t xml:space="preserve"> </w:t>
      </w:r>
      <w:r w:rsidR="000258E3">
        <w:rPr>
          <w:sz w:val="27"/>
          <w:szCs w:val="27"/>
        </w:rPr>
        <w:t>162</w:t>
      </w:r>
      <w:r w:rsidR="0016354B" w:rsidRPr="006D7527">
        <w:rPr>
          <w:sz w:val="27"/>
          <w:szCs w:val="27"/>
        </w:rPr>
        <w:t xml:space="preserve"> người</w:t>
      </w:r>
      <w:r w:rsidR="00ED2922" w:rsidRPr="006D7527">
        <w:rPr>
          <w:sz w:val="27"/>
          <w:szCs w:val="27"/>
        </w:rPr>
        <w:t xml:space="preserve"> </w:t>
      </w:r>
      <w:r w:rsidR="00ED2922" w:rsidRPr="006D7527">
        <w:rPr>
          <w:i/>
          <w:color w:val="0070C0"/>
          <w:sz w:val="27"/>
          <w:szCs w:val="27"/>
        </w:rPr>
        <w:t xml:space="preserve">(2.5.02 – Thống kê Danh sách về trình độ công nghệ thông tin của nhà giáo giảng dạy ngành, nghề trọng </w:t>
      </w:r>
      <w:proofErr w:type="gramStart"/>
      <w:r w:rsidR="00ED2922" w:rsidRPr="006D7527">
        <w:rPr>
          <w:i/>
          <w:color w:val="0070C0"/>
          <w:sz w:val="27"/>
          <w:szCs w:val="27"/>
        </w:rPr>
        <w:t>điểm )</w:t>
      </w:r>
      <w:proofErr w:type="gramEnd"/>
      <w:r w:rsidRPr="006D7527">
        <w:rPr>
          <w:sz w:val="27"/>
          <w:szCs w:val="27"/>
        </w:rPr>
        <w:t>, cụ thể:</w:t>
      </w:r>
    </w:p>
    <w:p w:rsidR="0016354B" w:rsidRPr="006D7527" w:rsidRDefault="00125CBF" w:rsidP="00833907">
      <w:pPr>
        <w:tabs>
          <w:tab w:val="left" w:pos="960"/>
        </w:tabs>
        <w:spacing w:before="120" w:after="120" w:line="288" w:lineRule="auto"/>
        <w:ind w:firstLine="567"/>
        <w:jc w:val="both"/>
        <w:rPr>
          <w:sz w:val="27"/>
          <w:szCs w:val="27"/>
        </w:rPr>
      </w:pPr>
      <w:commentRangeStart w:id="8"/>
      <w:r w:rsidRPr="006D7527">
        <w:rPr>
          <w:sz w:val="27"/>
          <w:szCs w:val="27"/>
        </w:rPr>
        <w:t xml:space="preserve">+ </w:t>
      </w:r>
      <w:r w:rsidR="0016354B" w:rsidRPr="006D7527">
        <w:rPr>
          <w:sz w:val="27"/>
          <w:szCs w:val="27"/>
        </w:rPr>
        <w:t xml:space="preserve">GV cơ </w:t>
      </w:r>
      <w:proofErr w:type="gramStart"/>
      <w:r w:rsidR="0016354B" w:rsidRPr="006D7527">
        <w:rPr>
          <w:sz w:val="27"/>
          <w:szCs w:val="27"/>
        </w:rPr>
        <w:t>hữu :</w:t>
      </w:r>
      <w:proofErr w:type="gramEnd"/>
      <w:r w:rsidR="0016354B" w:rsidRPr="006D7527">
        <w:rPr>
          <w:sz w:val="27"/>
          <w:szCs w:val="27"/>
        </w:rPr>
        <w:t xml:space="preserve">  1</w:t>
      </w:r>
      <w:r w:rsidR="000258E3">
        <w:rPr>
          <w:sz w:val="27"/>
          <w:szCs w:val="27"/>
        </w:rPr>
        <w:t>29</w:t>
      </w:r>
      <w:r w:rsidR="0016354B" w:rsidRPr="006D7527">
        <w:rPr>
          <w:sz w:val="27"/>
          <w:szCs w:val="27"/>
        </w:rPr>
        <w:t>/</w:t>
      </w:r>
      <w:r w:rsidR="000258E3">
        <w:rPr>
          <w:sz w:val="27"/>
          <w:szCs w:val="27"/>
        </w:rPr>
        <w:t>129</w:t>
      </w:r>
      <w:r w:rsidR="0016354B" w:rsidRPr="006D7527">
        <w:rPr>
          <w:sz w:val="27"/>
          <w:szCs w:val="27"/>
        </w:rPr>
        <w:t xml:space="preserve"> người, đạt tỉ lệ </w:t>
      </w:r>
      <w:r w:rsidR="007C2059" w:rsidRPr="006D7527">
        <w:rPr>
          <w:sz w:val="27"/>
          <w:szCs w:val="27"/>
        </w:rPr>
        <w:t>100</w:t>
      </w:r>
      <w:r w:rsidR="0016354B" w:rsidRPr="006D7527">
        <w:rPr>
          <w:sz w:val="27"/>
          <w:szCs w:val="27"/>
        </w:rPr>
        <w:t>%</w:t>
      </w:r>
    </w:p>
    <w:p w:rsidR="0016354B" w:rsidRPr="006D7527" w:rsidRDefault="00125CBF" w:rsidP="00833907">
      <w:pPr>
        <w:tabs>
          <w:tab w:val="left" w:pos="960"/>
        </w:tabs>
        <w:spacing w:before="120" w:after="120" w:line="288" w:lineRule="auto"/>
        <w:ind w:firstLine="567"/>
        <w:jc w:val="both"/>
        <w:rPr>
          <w:sz w:val="27"/>
          <w:szCs w:val="27"/>
        </w:rPr>
      </w:pPr>
      <w:r w:rsidRPr="006D7527">
        <w:rPr>
          <w:sz w:val="27"/>
          <w:szCs w:val="27"/>
        </w:rPr>
        <w:t xml:space="preserve">+ </w:t>
      </w:r>
      <w:r w:rsidR="0016354B" w:rsidRPr="006D7527">
        <w:rPr>
          <w:sz w:val="27"/>
          <w:szCs w:val="27"/>
        </w:rPr>
        <w:t xml:space="preserve">GV thỉnh </w:t>
      </w:r>
      <w:proofErr w:type="gramStart"/>
      <w:r w:rsidR="0016354B" w:rsidRPr="006D7527">
        <w:rPr>
          <w:sz w:val="27"/>
          <w:szCs w:val="27"/>
        </w:rPr>
        <w:t>giảng :</w:t>
      </w:r>
      <w:proofErr w:type="gramEnd"/>
      <w:r w:rsidR="0016354B" w:rsidRPr="006D7527">
        <w:rPr>
          <w:sz w:val="27"/>
          <w:szCs w:val="27"/>
        </w:rPr>
        <w:t xml:space="preserve"> </w:t>
      </w:r>
      <w:r w:rsidR="000258E3">
        <w:rPr>
          <w:sz w:val="27"/>
          <w:szCs w:val="27"/>
        </w:rPr>
        <w:t>38</w:t>
      </w:r>
      <w:r w:rsidR="0016354B" w:rsidRPr="006D7527">
        <w:rPr>
          <w:sz w:val="27"/>
          <w:szCs w:val="27"/>
        </w:rPr>
        <w:t>/</w:t>
      </w:r>
      <w:r w:rsidR="000258E3">
        <w:rPr>
          <w:sz w:val="27"/>
          <w:szCs w:val="27"/>
        </w:rPr>
        <w:t>6</w:t>
      </w:r>
      <w:r w:rsidR="0016354B" w:rsidRPr="006D7527">
        <w:rPr>
          <w:sz w:val="27"/>
          <w:szCs w:val="27"/>
        </w:rPr>
        <w:t xml:space="preserve">0 người, đạt tỉ lệ </w:t>
      </w:r>
      <w:r w:rsidR="005D5FBA">
        <w:rPr>
          <w:sz w:val="27"/>
          <w:szCs w:val="27"/>
        </w:rPr>
        <w:t>60</w:t>
      </w:r>
      <w:r w:rsidR="0016354B" w:rsidRPr="006D7527">
        <w:rPr>
          <w:sz w:val="27"/>
          <w:szCs w:val="27"/>
        </w:rPr>
        <w:t>%</w:t>
      </w:r>
      <w:commentRangeEnd w:id="8"/>
      <w:r w:rsidR="00953F64">
        <w:rPr>
          <w:rStyle w:val="CommentReference"/>
        </w:rPr>
        <w:commentReference w:id="8"/>
      </w:r>
    </w:p>
    <w:p w:rsidR="00F64B8F" w:rsidRPr="006D7527" w:rsidRDefault="00125CBF" w:rsidP="00F64B8F">
      <w:pPr>
        <w:tabs>
          <w:tab w:val="left" w:pos="960"/>
        </w:tabs>
        <w:spacing w:before="120" w:after="120" w:line="288" w:lineRule="auto"/>
        <w:ind w:firstLine="567"/>
        <w:jc w:val="both"/>
        <w:rPr>
          <w:i/>
          <w:sz w:val="27"/>
          <w:szCs w:val="27"/>
        </w:rPr>
      </w:pPr>
      <w:r w:rsidRPr="006D7527">
        <w:rPr>
          <w:sz w:val="27"/>
          <w:szCs w:val="27"/>
        </w:rPr>
        <w:t xml:space="preserve">Như vậy tỷ </w:t>
      </w:r>
      <w:r w:rsidR="0016354B" w:rsidRPr="006D7527">
        <w:rPr>
          <w:sz w:val="27"/>
          <w:szCs w:val="27"/>
        </w:rPr>
        <w:t xml:space="preserve">lệ nhà giáo đạt chuẩn tin học công nghệ thông tin cơ bản hoặc tương đương trở lên là </w:t>
      </w:r>
      <w:r w:rsidR="000258E3">
        <w:rPr>
          <w:sz w:val="27"/>
          <w:szCs w:val="27"/>
        </w:rPr>
        <w:t>88</w:t>
      </w:r>
      <w:proofErr w:type="gramStart"/>
      <w:r w:rsidR="000258E3">
        <w:rPr>
          <w:sz w:val="27"/>
          <w:szCs w:val="27"/>
        </w:rPr>
        <w:t>,3</w:t>
      </w:r>
      <w:proofErr w:type="gramEnd"/>
      <w:r w:rsidR="0016354B" w:rsidRPr="006D7527">
        <w:rPr>
          <w:sz w:val="27"/>
          <w:szCs w:val="27"/>
        </w:rPr>
        <w:t>%</w:t>
      </w:r>
      <w:r w:rsidR="00773879" w:rsidRPr="006D7527">
        <w:rPr>
          <w:sz w:val="27"/>
          <w:szCs w:val="27"/>
        </w:rPr>
        <w:t>.</w:t>
      </w:r>
    </w:p>
    <w:p w:rsidR="00125CBF" w:rsidRPr="006D7527" w:rsidRDefault="00125CBF" w:rsidP="00125CBF">
      <w:pPr>
        <w:spacing w:before="120" w:line="252"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2.</w:t>
      </w:r>
      <w:r w:rsidR="0052091C" w:rsidRPr="006D7527">
        <w:rPr>
          <w:b/>
          <w:bCs/>
          <w:i/>
          <w:iCs/>
          <w:color w:val="000000" w:themeColor="text1"/>
          <w:sz w:val="27"/>
          <w:szCs w:val="27"/>
          <w:highlight w:val="yellow"/>
        </w:rPr>
        <w:t>5</w:t>
      </w:r>
      <w:r w:rsidRPr="006D7527">
        <w:rPr>
          <w:b/>
          <w:bCs/>
          <w:i/>
          <w:iCs/>
          <w:color w:val="000000" w:themeColor="text1"/>
          <w:sz w:val="27"/>
          <w:szCs w:val="27"/>
          <w:highlight w:val="yellow"/>
        </w:rPr>
        <w:t xml:space="preserve">:  </w:t>
      </w:r>
      <w:r w:rsidR="000258E3">
        <w:rPr>
          <w:b/>
          <w:bCs/>
          <w:i/>
          <w:iCs/>
          <w:color w:val="000000" w:themeColor="text1"/>
          <w:sz w:val="27"/>
          <w:szCs w:val="27"/>
          <w:highlight w:val="yellow"/>
        </w:rPr>
        <w:t>2</w:t>
      </w:r>
      <w:r w:rsidRPr="006D7527">
        <w:rPr>
          <w:b/>
          <w:bCs/>
          <w:i/>
          <w:iCs/>
          <w:color w:val="000000" w:themeColor="text1"/>
          <w:sz w:val="27"/>
          <w:szCs w:val="27"/>
          <w:highlight w:val="yellow"/>
        </w:rPr>
        <w:t xml:space="preserve"> Điểm.</w:t>
      </w:r>
      <w:proofErr w:type="gramEnd"/>
    </w:p>
    <w:p w:rsidR="00AD1319" w:rsidRPr="006D7527" w:rsidRDefault="00AD1319" w:rsidP="00A03C9E">
      <w:pPr>
        <w:spacing w:before="120" w:line="252" w:lineRule="auto"/>
        <w:ind w:firstLine="567"/>
        <w:jc w:val="both"/>
        <w:rPr>
          <w:b/>
          <w:i/>
          <w:color w:val="000000"/>
          <w:sz w:val="27"/>
          <w:szCs w:val="27"/>
        </w:rPr>
      </w:pPr>
      <w:r w:rsidRPr="00F3422B">
        <w:rPr>
          <w:b/>
          <w:i/>
          <w:color w:val="000000"/>
          <w:sz w:val="27"/>
          <w:szCs w:val="27"/>
        </w:rPr>
        <w:t>2.6.</w:t>
      </w:r>
      <w:r w:rsidR="00FF3ED6" w:rsidRPr="00F3422B">
        <w:rPr>
          <w:b/>
          <w:i/>
          <w:color w:val="000000"/>
          <w:sz w:val="27"/>
          <w:szCs w:val="27"/>
        </w:rPr>
        <w:t xml:space="preserve"> </w:t>
      </w:r>
      <w:r w:rsidRPr="00F3422B">
        <w:rPr>
          <w:b/>
          <w:i/>
          <w:color w:val="000000"/>
          <w:sz w:val="27"/>
          <w:szCs w:val="27"/>
        </w:rPr>
        <w:t xml:space="preserve">Tiêu chuẩn 2.6. Đội </w:t>
      </w:r>
      <w:proofErr w:type="gramStart"/>
      <w:r w:rsidRPr="00F3422B">
        <w:rPr>
          <w:b/>
          <w:i/>
          <w:color w:val="000000"/>
          <w:sz w:val="27"/>
          <w:szCs w:val="27"/>
        </w:rPr>
        <w:t>ngũ</w:t>
      </w:r>
      <w:proofErr w:type="gramEnd"/>
      <w:r w:rsidRPr="00F3422B">
        <w:rPr>
          <w:b/>
          <w:i/>
          <w:color w:val="000000"/>
          <w:sz w:val="27"/>
          <w:szCs w:val="27"/>
        </w:rPr>
        <w:t xml:space="preserve"> nhà giáo giảng dạy các ngành nghề trọng điểm đạt trình độ ngoại ngữ tiếng Anh đạt B1 theo Khung tham chiếu chung Châu Âu (CEFR) hoặc </w:t>
      </w:r>
      <w:r w:rsidR="00F3422B">
        <w:rPr>
          <w:b/>
          <w:i/>
          <w:color w:val="000000"/>
          <w:sz w:val="27"/>
          <w:szCs w:val="27"/>
        </w:rPr>
        <w:t>tương đương trở lên</w:t>
      </w:r>
      <w:bookmarkStart w:id="9" w:name="_GoBack"/>
      <w:bookmarkEnd w:id="9"/>
    </w:p>
    <w:p w:rsidR="0052091C" w:rsidRPr="006D7527" w:rsidRDefault="00DB269A" w:rsidP="00FF3ED6">
      <w:pPr>
        <w:tabs>
          <w:tab w:val="left" w:pos="960"/>
        </w:tabs>
        <w:spacing w:before="120" w:after="120" w:line="288" w:lineRule="auto"/>
        <w:ind w:firstLine="567"/>
        <w:jc w:val="both"/>
        <w:rPr>
          <w:sz w:val="27"/>
          <w:szCs w:val="27"/>
        </w:rPr>
      </w:pPr>
      <w:r w:rsidRPr="006D7527">
        <w:rPr>
          <w:sz w:val="27"/>
          <w:szCs w:val="27"/>
        </w:rPr>
        <w:t xml:space="preserve">Trong tổng số </w:t>
      </w:r>
      <w:commentRangeStart w:id="10"/>
      <w:r w:rsidR="008F446C" w:rsidRPr="008F5CA4">
        <w:rPr>
          <w:color w:val="FF0000"/>
          <w:sz w:val="27"/>
          <w:szCs w:val="27"/>
          <w:rPrChange w:id="11" w:author="NGUYENTRANNGHIA" w:date="2019-10-22T08:32:00Z">
            <w:rPr>
              <w:sz w:val="27"/>
              <w:szCs w:val="27"/>
            </w:rPr>
          </w:rPrChange>
        </w:rPr>
        <w:t>189</w:t>
      </w:r>
      <w:r w:rsidRPr="006D7527">
        <w:rPr>
          <w:sz w:val="27"/>
          <w:szCs w:val="27"/>
        </w:rPr>
        <w:t xml:space="preserve"> </w:t>
      </w:r>
      <w:commentRangeEnd w:id="10"/>
      <w:r w:rsidR="00953F64">
        <w:rPr>
          <w:rStyle w:val="CommentReference"/>
        </w:rPr>
        <w:commentReference w:id="10"/>
      </w:r>
      <w:r w:rsidRPr="006D7527">
        <w:rPr>
          <w:sz w:val="27"/>
          <w:szCs w:val="27"/>
        </w:rPr>
        <w:t xml:space="preserve">giảng viên </w:t>
      </w:r>
      <w:r w:rsidRPr="00071414">
        <w:rPr>
          <w:strike/>
          <w:sz w:val="27"/>
          <w:szCs w:val="27"/>
          <w:highlight w:val="red"/>
        </w:rPr>
        <w:t>cơ hữu</w:t>
      </w:r>
      <w:r w:rsidRPr="006D7527">
        <w:rPr>
          <w:sz w:val="27"/>
          <w:szCs w:val="27"/>
        </w:rPr>
        <w:t xml:space="preserve"> tham gia dạy </w:t>
      </w:r>
      <w:r w:rsidR="000A09C0" w:rsidRPr="006D7527">
        <w:rPr>
          <w:sz w:val="27"/>
          <w:szCs w:val="27"/>
        </w:rPr>
        <w:t xml:space="preserve">các môn chuyên ngành </w:t>
      </w:r>
      <w:r w:rsidRPr="006D7527">
        <w:rPr>
          <w:sz w:val="27"/>
          <w:szCs w:val="27"/>
        </w:rPr>
        <w:t xml:space="preserve">đối với các ngành trọng điểm </w:t>
      </w:r>
      <w:proofErr w:type="gramStart"/>
      <w:r w:rsidRPr="006D7527">
        <w:rPr>
          <w:sz w:val="27"/>
          <w:szCs w:val="27"/>
        </w:rPr>
        <w:t>theo</w:t>
      </w:r>
      <w:proofErr w:type="gramEnd"/>
      <w:r w:rsidRPr="006D7527">
        <w:rPr>
          <w:sz w:val="27"/>
          <w:szCs w:val="27"/>
        </w:rPr>
        <w:t xml:space="preserve"> Quyết định 1836/QĐ-LĐTBXH ngày 27/11/2017 có </w:t>
      </w:r>
      <w:r w:rsidR="008F446C">
        <w:rPr>
          <w:sz w:val="27"/>
          <w:szCs w:val="27"/>
        </w:rPr>
        <w:t>142</w:t>
      </w:r>
      <w:r w:rsidRPr="006D7527">
        <w:rPr>
          <w:sz w:val="27"/>
          <w:szCs w:val="27"/>
        </w:rPr>
        <w:t xml:space="preserve"> giảng viên đạt chứng chỉ năng lực ngoại ngữ B1- khung tham chiếu Châu Âu và tương đương</w:t>
      </w:r>
      <w:r w:rsidR="008F446C">
        <w:rPr>
          <w:sz w:val="27"/>
          <w:szCs w:val="27"/>
        </w:rPr>
        <w:t xml:space="preserve"> trở lên</w:t>
      </w:r>
      <w:r w:rsidRPr="006D7527">
        <w:rPr>
          <w:sz w:val="27"/>
          <w:szCs w:val="27"/>
        </w:rPr>
        <w:t xml:space="preserve">. </w:t>
      </w:r>
      <w:r w:rsidRPr="006D7527">
        <w:rPr>
          <w:i/>
          <w:color w:val="0070C0"/>
          <w:sz w:val="27"/>
          <w:szCs w:val="27"/>
        </w:rPr>
        <w:t>(2.6.01 – Danh sách giảng viên tham gia giảng dạy các ngành trọng điểm)</w:t>
      </w:r>
    </w:p>
    <w:p w:rsidR="0052091C" w:rsidRPr="006D7527" w:rsidRDefault="00242A0A" w:rsidP="00FF3ED6">
      <w:pPr>
        <w:tabs>
          <w:tab w:val="left" w:pos="960"/>
        </w:tabs>
        <w:spacing w:before="120" w:after="120" w:line="288" w:lineRule="auto"/>
        <w:ind w:firstLine="567"/>
        <w:jc w:val="both"/>
        <w:rPr>
          <w:sz w:val="27"/>
          <w:szCs w:val="27"/>
        </w:rPr>
      </w:pPr>
      <w:r>
        <w:rPr>
          <w:sz w:val="27"/>
          <w:szCs w:val="27"/>
        </w:rPr>
        <w:t xml:space="preserve">Đội </w:t>
      </w:r>
      <w:proofErr w:type="gramStart"/>
      <w:r>
        <w:rPr>
          <w:sz w:val="27"/>
          <w:szCs w:val="27"/>
        </w:rPr>
        <w:t>ngũ</w:t>
      </w:r>
      <w:proofErr w:type="gramEnd"/>
      <w:r>
        <w:rPr>
          <w:sz w:val="27"/>
          <w:szCs w:val="27"/>
        </w:rPr>
        <w:t xml:space="preserve"> </w:t>
      </w:r>
      <w:r w:rsidR="0052091C" w:rsidRPr="006D7527">
        <w:rPr>
          <w:sz w:val="27"/>
          <w:szCs w:val="27"/>
        </w:rPr>
        <w:t xml:space="preserve">giảng viên đạt trình độ ngoại ngữ Tiếng Anh B1 theo Khung tham chiếu Châu Âu hoặc tương đương trở lên: </w:t>
      </w:r>
      <w:r w:rsidR="008F446C">
        <w:rPr>
          <w:sz w:val="27"/>
          <w:szCs w:val="27"/>
        </w:rPr>
        <w:t>142</w:t>
      </w:r>
      <w:r w:rsidR="0052091C" w:rsidRPr="006D7527">
        <w:rPr>
          <w:sz w:val="27"/>
          <w:szCs w:val="27"/>
        </w:rPr>
        <w:t>/</w:t>
      </w:r>
      <w:r w:rsidR="003211F4" w:rsidRPr="006D7527">
        <w:rPr>
          <w:sz w:val="27"/>
          <w:szCs w:val="27"/>
        </w:rPr>
        <w:t>1</w:t>
      </w:r>
      <w:r w:rsidR="008F446C">
        <w:rPr>
          <w:sz w:val="27"/>
          <w:szCs w:val="27"/>
        </w:rPr>
        <w:t>89</w:t>
      </w:r>
      <w:r w:rsidR="0052091C" w:rsidRPr="006D7527">
        <w:rPr>
          <w:sz w:val="27"/>
          <w:szCs w:val="27"/>
        </w:rPr>
        <w:t xml:space="preserve"> người</w:t>
      </w:r>
      <w:r w:rsidR="00195403" w:rsidRPr="006D7527">
        <w:rPr>
          <w:sz w:val="27"/>
          <w:szCs w:val="27"/>
        </w:rPr>
        <w:t xml:space="preserve"> </w:t>
      </w:r>
      <w:r w:rsidR="00195403" w:rsidRPr="006D7527">
        <w:rPr>
          <w:i/>
          <w:color w:val="0070C0"/>
          <w:sz w:val="27"/>
          <w:szCs w:val="27"/>
        </w:rPr>
        <w:t>(2.6.02 – Thống kê Danh sách về trình độ ngoại ngữ của nhà giáo giảng dạy ngành, nghề trọng điểm)</w:t>
      </w:r>
      <w:r w:rsidR="0052091C" w:rsidRPr="006D7527">
        <w:rPr>
          <w:sz w:val="27"/>
          <w:szCs w:val="27"/>
        </w:rPr>
        <w:t xml:space="preserve">. </w:t>
      </w:r>
      <w:r w:rsidR="00195403" w:rsidRPr="006D7527">
        <w:rPr>
          <w:sz w:val="27"/>
          <w:szCs w:val="27"/>
        </w:rPr>
        <w:t>Trong đó:</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cơ hữu</w:t>
      </w:r>
      <w:r w:rsidR="000208A9">
        <w:rPr>
          <w:sz w:val="27"/>
          <w:szCs w:val="27"/>
        </w:rPr>
        <w:t xml:space="preserve">: </w:t>
      </w:r>
      <w:r w:rsidR="0052091C" w:rsidRPr="006D7527">
        <w:rPr>
          <w:sz w:val="27"/>
          <w:szCs w:val="27"/>
        </w:rPr>
        <w:t>84/</w:t>
      </w:r>
      <w:commentRangeStart w:id="12"/>
      <w:r w:rsidR="0052091C" w:rsidRPr="008F5CA4">
        <w:rPr>
          <w:color w:val="FF0000"/>
          <w:sz w:val="27"/>
          <w:szCs w:val="27"/>
          <w:rPrChange w:id="13" w:author="NGUYENTRANNGHIA" w:date="2019-10-22T08:32:00Z">
            <w:rPr>
              <w:sz w:val="27"/>
              <w:szCs w:val="27"/>
            </w:rPr>
          </w:rPrChange>
        </w:rPr>
        <w:t>1</w:t>
      </w:r>
      <w:r w:rsidR="008F446C" w:rsidRPr="008F5CA4">
        <w:rPr>
          <w:color w:val="FF0000"/>
          <w:sz w:val="27"/>
          <w:szCs w:val="27"/>
          <w:rPrChange w:id="14" w:author="NGUYENTRANNGHIA" w:date="2019-10-22T08:32:00Z">
            <w:rPr>
              <w:sz w:val="27"/>
              <w:szCs w:val="27"/>
            </w:rPr>
          </w:rPrChange>
        </w:rPr>
        <w:t>29</w:t>
      </w:r>
      <w:commentRangeEnd w:id="12"/>
      <w:r w:rsidR="00953F64" w:rsidRPr="008F5CA4">
        <w:rPr>
          <w:rStyle w:val="CommentReference"/>
          <w:color w:val="FF0000"/>
          <w:rPrChange w:id="15" w:author="NGUYENTRANNGHIA" w:date="2019-10-22T08:32:00Z">
            <w:rPr>
              <w:rStyle w:val="CommentReference"/>
            </w:rPr>
          </w:rPrChange>
        </w:rPr>
        <w:commentReference w:id="12"/>
      </w:r>
      <w:r w:rsidR="0052091C" w:rsidRPr="006D7527">
        <w:rPr>
          <w:sz w:val="27"/>
          <w:szCs w:val="27"/>
        </w:rPr>
        <w:t xml:space="preserve"> người đạt trình độ ngoại ngữ Tiếng Anh B1/tương đương trở lên, đạt tỉ lệ </w:t>
      </w:r>
      <w:r w:rsidR="008F446C">
        <w:rPr>
          <w:sz w:val="27"/>
          <w:szCs w:val="27"/>
        </w:rPr>
        <w:t>65</w:t>
      </w:r>
      <w:proofErr w:type="gramStart"/>
      <w:r w:rsidR="008F446C">
        <w:rPr>
          <w:sz w:val="27"/>
          <w:szCs w:val="27"/>
        </w:rPr>
        <w:t>,1</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 xml:space="preserve">+ </w:t>
      </w:r>
      <w:r w:rsidR="00DB269A" w:rsidRPr="006D7527">
        <w:rPr>
          <w:sz w:val="27"/>
          <w:szCs w:val="27"/>
        </w:rPr>
        <w:t>GV thỉnh giảng</w:t>
      </w:r>
      <w:r w:rsidR="0052091C" w:rsidRPr="006D7527">
        <w:rPr>
          <w:sz w:val="27"/>
          <w:szCs w:val="27"/>
        </w:rPr>
        <w:t xml:space="preserve">: </w:t>
      </w:r>
      <w:r w:rsidR="008F446C">
        <w:rPr>
          <w:sz w:val="27"/>
          <w:szCs w:val="27"/>
        </w:rPr>
        <w:t>58</w:t>
      </w:r>
      <w:r w:rsidR="0052091C" w:rsidRPr="006D7527">
        <w:rPr>
          <w:sz w:val="27"/>
          <w:szCs w:val="27"/>
        </w:rPr>
        <w:t>/</w:t>
      </w:r>
      <w:r w:rsidR="008F446C">
        <w:rPr>
          <w:sz w:val="27"/>
          <w:szCs w:val="27"/>
        </w:rPr>
        <w:t>60</w:t>
      </w:r>
      <w:r w:rsidR="0052091C" w:rsidRPr="006D7527">
        <w:rPr>
          <w:sz w:val="27"/>
          <w:szCs w:val="27"/>
        </w:rPr>
        <w:t xml:space="preserve"> người đạt trình độ ngoại ngữ Tiếng Anh B1/tương đương trở lên, đạt tỉ lệ </w:t>
      </w:r>
      <w:r w:rsidR="008F446C">
        <w:rPr>
          <w:sz w:val="27"/>
          <w:szCs w:val="27"/>
        </w:rPr>
        <w:t>96</w:t>
      </w:r>
      <w:proofErr w:type="gramStart"/>
      <w:r w:rsidR="008F446C">
        <w:rPr>
          <w:sz w:val="27"/>
          <w:szCs w:val="27"/>
        </w:rPr>
        <w:t>,6</w:t>
      </w:r>
      <w:proofErr w:type="gramEnd"/>
      <w:r w:rsidR="0052091C" w:rsidRPr="006D7527">
        <w:rPr>
          <w:sz w:val="27"/>
          <w:szCs w:val="27"/>
        </w:rPr>
        <w:t>%.</w:t>
      </w:r>
    </w:p>
    <w:p w:rsidR="0052091C" w:rsidRPr="006D7527" w:rsidRDefault="00195403" w:rsidP="00FF3ED6">
      <w:pPr>
        <w:tabs>
          <w:tab w:val="left" w:pos="960"/>
        </w:tabs>
        <w:spacing w:before="120" w:after="120" w:line="288" w:lineRule="auto"/>
        <w:ind w:firstLine="567"/>
        <w:jc w:val="both"/>
        <w:rPr>
          <w:sz w:val="27"/>
          <w:szCs w:val="27"/>
        </w:rPr>
      </w:pPr>
      <w:r w:rsidRPr="006D7527">
        <w:rPr>
          <w:sz w:val="27"/>
          <w:szCs w:val="27"/>
        </w:rPr>
        <w:t>Như vậy tỷ</w:t>
      </w:r>
      <w:r w:rsidR="0052091C" w:rsidRPr="006D7527">
        <w:rPr>
          <w:sz w:val="27"/>
          <w:szCs w:val="27"/>
        </w:rPr>
        <w:t xml:space="preserve"> lệ nhà giáo đạt trình độ ngoại ngữ Tiếng Anh B1 </w:t>
      </w:r>
      <w:proofErr w:type="gramStart"/>
      <w:r w:rsidR="0052091C" w:rsidRPr="006D7527">
        <w:rPr>
          <w:sz w:val="27"/>
          <w:szCs w:val="27"/>
        </w:rPr>
        <w:t>theo</w:t>
      </w:r>
      <w:proofErr w:type="gramEnd"/>
      <w:r w:rsidR="0052091C" w:rsidRPr="006D7527">
        <w:rPr>
          <w:sz w:val="27"/>
          <w:szCs w:val="27"/>
        </w:rPr>
        <w:t xml:space="preserve"> Khung tham chiếu Châu Âu hoặc tương đương trở lên là </w:t>
      </w:r>
      <w:r w:rsidR="003211F4" w:rsidRPr="006D7527">
        <w:rPr>
          <w:sz w:val="27"/>
          <w:szCs w:val="27"/>
        </w:rPr>
        <w:t>7</w:t>
      </w:r>
      <w:r w:rsidR="008F446C">
        <w:rPr>
          <w:sz w:val="27"/>
          <w:szCs w:val="27"/>
        </w:rPr>
        <w:t>5</w:t>
      </w:r>
      <w:r w:rsidR="003211F4" w:rsidRPr="006D7527">
        <w:rPr>
          <w:sz w:val="27"/>
          <w:szCs w:val="27"/>
        </w:rPr>
        <w:t>.</w:t>
      </w:r>
      <w:r w:rsidR="008F446C">
        <w:rPr>
          <w:sz w:val="27"/>
          <w:szCs w:val="27"/>
        </w:rPr>
        <w:t>1</w:t>
      </w:r>
      <w:r w:rsidR="0052091C" w:rsidRPr="006D7527">
        <w:rPr>
          <w:sz w:val="27"/>
          <w:szCs w:val="27"/>
        </w:rPr>
        <w:t>%</w:t>
      </w:r>
    </w:p>
    <w:p w:rsidR="0052091C" w:rsidRPr="006D7527" w:rsidRDefault="0052091C" w:rsidP="0052091C">
      <w:pPr>
        <w:pStyle w:val="ListParagraph"/>
        <w:numPr>
          <w:ilvl w:val="0"/>
          <w:numId w:val="30"/>
        </w:numPr>
        <w:spacing w:before="120" w:line="252" w:lineRule="auto"/>
        <w:jc w:val="both"/>
        <w:rPr>
          <w:rFonts w:ascii="Times New Roman" w:hAnsi="Times New Roman"/>
          <w:b/>
          <w:bCs/>
          <w:i/>
          <w:iCs/>
          <w:color w:val="000000" w:themeColor="text1"/>
          <w:sz w:val="27"/>
          <w:szCs w:val="27"/>
          <w:highlight w:val="yellow"/>
        </w:rPr>
      </w:pPr>
      <w:r w:rsidRPr="006D7527">
        <w:rPr>
          <w:rFonts w:ascii="Times New Roman" w:hAnsi="Times New Roman"/>
          <w:b/>
          <w:bCs/>
          <w:i/>
          <w:iCs/>
          <w:color w:val="000000" w:themeColor="text1"/>
          <w:sz w:val="27"/>
          <w:szCs w:val="27"/>
          <w:highlight w:val="yellow"/>
        </w:rPr>
        <w:t xml:space="preserve">Điểm tự đánh giá tiêu chuẩn 2.6:  </w:t>
      </w:r>
      <w:r w:rsidR="003211F4" w:rsidRPr="00247CE6">
        <w:rPr>
          <w:rFonts w:ascii="Times New Roman" w:hAnsi="Times New Roman"/>
          <w:b/>
          <w:bCs/>
          <w:i/>
          <w:iCs/>
          <w:sz w:val="27"/>
          <w:szCs w:val="27"/>
          <w:highlight w:val="yellow"/>
        </w:rPr>
        <w:t>2</w:t>
      </w:r>
      <w:r w:rsidRPr="00247CE6">
        <w:rPr>
          <w:rFonts w:ascii="Times New Roman" w:hAnsi="Times New Roman"/>
          <w:b/>
          <w:bCs/>
          <w:i/>
          <w:iCs/>
          <w:sz w:val="27"/>
          <w:szCs w:val="27"/>
          <w:highlight w:val="yellow"/>
        </w:rPr>
        <w:t xml:space="preserve"> </w:t>
      </w:r>
      <w:r w:rsidRPr="006D7527">
        <w:rPr>
          <w:rFonts w:ascii="Times New Roman" w:hAnsi="Times New Roman"/>
          <w:b/>
          <w:bCs/>
          <w:i/>
          <w:iCs/>
          <w:color w:val="000000" w:themeColor="text1"/>
          <w:sz w:val="27"/>
          <w:szCs w:val="27"/>
          <w:highlight w:val="yellow"/>
        </w:rPr>
        <w:t>Điểm.</w:t>
      </w:r>
    </w:p>
    <w:p w:rsidR="00966BDE" w:rsidRPr="006D7527" w:rsidRDefault="00966BDE" w:rsidP="00EF7BD0">
      <w:pPr>
        <w:tabs>
          <w:tab w:val="left" w:pos="960"/>
        </w:tabs>
        <w:spacing w:before="120" w:after="120" w:line="288" w:lineRule="auto"/>
        <w:ind w:firstLine="567"/>
        <w:jc w:val="both"/>
        <w:rPr>
          <w:sz w:val="27"/>
          <w:szCs w:val="27"/>
          <w:shd w:val="clear" w:color="auto" w:fill="FFFFFF"/>
        </w:rPr>
      </w:pPr>
      <w:r w:rsidRPr="006D7527">
        <w:rPr>
          <w:b/>
          <w:i/>
          <w:color w:val="000000" w:themeColor="text1"/>
          <w:sz w:val="27"/>
          <w:szCs w:val="27"/>
        </w:rPr>
        <w:t>2.</w:t>
      </w:r>
      <w:r w:rsidR="006E1E7C" w:rsidRPr="006D7527">
        <w:rPr>
          <w:b/>
          <w:i/>
          <w:color w:val="000000" w:themeColor="text1"/>
          <w:sz w:val="27"/>
          <w:szCs w:val="27"/>
        </w:rPr>
        <w:t>7</w:t>
      </w:r>
      <w:r w:rsidRPr="006D7527">
        <w:rPr>
          <w:b/>
          <w:i/>
          <w:color w:val="000000" w:themeColor="text1"/>
          <w:sz w:val="27"/>
          <w:szCs w:val="27"/>
        </w:rPr>
        <w:t xml:space="preserve">. Tiêu chuẩn 2.7.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từ nước ngoài đạt trình độ chuyên môn, nghiệp vụ, ngoại ngữ theo yêu cầu của nước chuyển giao</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Để hướng tới mục tiêu trở thành Trường Chất l</w:t>
      </w:r>
      <w:r w:rsidRPr="006D7527">
        <w:rPr>
          <w:sz w:val="27"/>
          <w:szCs w:val="27"/>
        </w:rPr>
        <w:t>ư</w:t>
      </w:r>
      <w:r w:rsidRPr="006D7527">
        <w:rPr>
          <w:sz w:val="27"/>
          <w:szCs w:val="27"/>
          <w:shd w:val="clear" w:color="auto" w:fill="FFFFFF"/>
        </w:rPr>
        <w:t xml:space="preserve">ợng cao của Quốc gia và đạt chuẩn Asean, nhiều năm qua Trường Cao đẳng Lý Tự Trọng Tp.HCM đã tăng cường công tác hợp tác quốc tế với các đơn vị, tổ chức đến từ các quốc gia phát triển </w:t>
      </w:r>
      <w:r w:rsidR="00B739BE" w:rsidRPr="006D7527">
        <w:rPr>
          <w:sz w:val="27"/>
          <w:szCs w:val="27"/>
          <w:shd w:val="clear" w:color="auto" w:fill="FFFFFF"/>
        </w:rPr>
        <w:t xml:space="preserve">để thực hiện các hoạt động như: </w:t>
      </w:r>
      <w:r w:rsidRPr="006D7527">
        <w:rPr>
          <w:sz w:val="27"/>
          <w:szCs w:val="27"/>
          <w:shd w:val="clear" w:color="auto" w:fill="FFFFFF"/>
        </w:rPr>
        <w:t xml:space="preserve">ký kết, thỏa thuận về hợp tác đào tạo, chuyển giao chương trình nhằm nâng cao chất lượng đào tạo, phát triển đội ngũ, mở rộng hoạt động nghiên cứu, tạo cơ hội cho giảng viên cập nhật các kiến thức và công nghệ </w:t>
      </w:r>
      <w:r w:rsidRPr="006D7527">
        <w:rPr>
          <w:sz w:val="27"/>
          <w:szCs w:val="27"/>
          <w:shd w:val="clear" w:color="auto" w:fill="FFFFFF"/>
        </w:rPr>
        <w:lastRenderedPageBreak/>
        <w:t xml:space="preserve">mới. </w:t>
      </w:r>
      <w:proofErr w:type="gramStart"/>
      <w:r w:rsidRPr="006D7527">
        <w:rPr>
          <w:sz w:val="27"/>
          <w:szCs w:val="27"/>
          <w:shd w:val="clear" w:color="auto" w:fill="FFFFFF"/>
        </w:rPr>
        <w:t>Sinh viên được học liên thông tại các trường Đại học, Cao đẳng tiên tiến trong khu vực và trên thế giới.</w:t>
      </w:r>
      <w:proofErr w:type="gramEnd"/>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Từ năm 2017, Trường Cao đẳng Lý Tự Trọng Thành phố Hồ Chí Minh được Bộ </w:t>
      </w:r>
      <w:r w:rsidR="0009525B" w:rsidRPr="006D7527">
        <w:rPr>
          <w:sz w:val="27"/>
          <w:szCs w:val="27"/>
          <w:shd w:val="clear" w:color="auto" w:fill="FFFFFF"/>
        </w:rPr>
        <w:t>LĐTB&amp;XH</w:t>
      </w:r>
      <w:r w:rsidRPr="006D7527">
        <w:rPr>
          <w:sz w:val="27"/>
          <w:szCs w:val="27"/>
          <w:shd w:val="clear" w:color="auto" w:fill="FFFFFF"/>
        </w:rPr>
        <w:t xml:space="preserve"> lựa chọn là một trong những trường được đào tạo ngành, nghề trọng điểm giai đoạn 2016 – 2020 và định hướng đến năm 2020 </w:t>
      </w:r>
      <w:r w:rsidRPr="006D7527">
        <w:rPr>
          <w:color w:val="0070C0"/>
          <w:sz w:val="27"/>
          <w:szCs w:val="27"/>
          <w:shd w:val="clear" w:color="auto" w:fill="FFFFFF"/>
        </w:rPr>
        <w:t>(</w:t>
      </w:r>
      <w:r w:rsidRPr="006D7527">
        <w:rPr>
          <w:i/>
          <w:color w:val="0070C0"/>
          <w:sz w:val="27"/>
          <w:szCs w:val="27"/>
          <w:shd w:val="clear" w:color="auto" w:fill="FFFFFF"/>
        </w:rPr>
        <w:t>2.</w:t>
      </w:r>
      <w:r w:rsidR="0010475F" w:rsidRPr="006D7527">
        <w:rPr>
          <w:i/>
          <w:color w:val="0070C0"/>
          <w:sz w:val="27"/>
          <w:szCs w:val="27"/>
          <w:shd w:val="clear" w:color="auto" w:fill="FFFFFF"/>
        </w:rPr>
        <w:t>5</w:t>
      </w:r>
      <w:r w:rsidRPr="006D7527">
        <w:rPr>
          <w:i/>
          <w:color w:val="0070C0"/>
          <w:sz w:val="27"/>
          <w:szCs w:val="27"/>
          <w:shd w:val="clear" w:color="auto" w:fill="FFFFFF"/>
        </w:rPr>
        <w:t>.01- Quyết định số 1836/QĐ-LĐTBXH ngày 27 tháng 11 năm 2017</w:t>
      </w:r>
      <w:r w:rsidRPr="006D7527">
        <w:rPr>
          <w:color w:val="0070C0"/>
          <w:sz w:val="27"/>
          <w:szCs w:val="27"/>
          <w:shd w:val="clear" w:color="auto" w:fill="FFFFFF"/>
        </w:rPr>
        <w:t>)</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rPr>
        <w:t>Năm 2018, nhà trường đã được Bộ LĐTB&amp;</w:t>
      </w:r>
      <w:r w:rsidRPr="006D7527">
        <w:rPr>
          <w:sz w:val="27"/>
          <w:szCs w:val="27"/>
          <w:shd w:val="clear" w:color="auto" w:fill="FFFFFF"/>
        </w:rPr>
        <w:t>XH</w:t>
      </w:r>
      <w:r w:rsidRPr="006D7527">
        <w:rPr>
          <w:sz w:val="27"/>
          <w:szCs w:val="27"/>
        </w:rPr>
        <w:t xml:space="preserve"> ra quyết định cho phép tổ chức đào tạo thí điểm trình độ cao đẳng nghề trọng điểm, cấp độ quốc tế cho nghề Công nghệ ô tô theo Bộ chương trình chuyển giao từ Cộng hòa Liên bang Đức </w:t>
      </w:r>
      <w:r w:rsidRPr="006D7527">
        <w:rPr>
          <w:color w:val="0070C0"/>
          <w:sz w:val="27"/>
          <w:szCs w:val="27"/>
        </w:rPr>
        <w:t>(</w:t>
      </w:r>
      <w:r w:rsidRPr="006D7527">
        <w:rPr>
          <w:i/>
          <w:color w:val="0070C0"/>
          <w:sz w:val="27"/>
          <w:szCs w:val="27"/>
        </w:rPr>
        <w:t>2.7.0</w:t>
      </w:r>
      <w:r w:rsidR="0010475F"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09525B"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Hiện nay </w:t>
      </w:r>
      <w:r w:rsidR="00EF7BD0" w:rsidRPr="006D7527">
        <w:rPr>
          <w:sz w:val="27"/>
          <w:szCs w:val="27"/>
          <w:shd w:val="clear" w:color="auto" w:fill="FFFFFF"/>
        </w:rPr>
        <w:t xml:space="preserve">100% Đội ngũ nhà giáo tham gia giảng dạy các ngành, nghề trọng điểm theo chương trình chuyển giao đạt chuẩn về trình độ ngoại ngữ, kỹ năng nghề nghiệp và nghiệp vụ sư phạm theo quy định của Đức. Có trình độ tin học đáp ứng được yêu cầu công việc và ứng dụng được công nghệ thông tin trong giảng dạy </w:t>
      </w:r>
      <w:r w:rsidR="00EF7BD0" w:rsidRPr="006D7527">
        <w:rPr>
          <w:color w:val="0070C0"/>
          <w:sz w:val="27"/>
          <w:szCs w:val="27"/>
          <w:shd w:val="clear" w:color="auto" w:fill="FFFFFF"/>
        </w:rPr>
        <w:t>(</w:t>
      </w:r>
      <w:r w:rsidR="00EF7BD0" w:rsidRPr="006D7527">
        <w:rPr>
          <w:i/>
          <w:color w:val="0070C0"/>
          <w:sz w:val="27"/>
          <w:szCs w:val="27"/>
          <w:shd w:val="clear" w:color="auto" w:fill="FFFFFF"/>
        </w:rPr>
        <w:t>2.7.0</w:t>
      </w:r>
      <w:r w:rsidR="00016A0A" w:rsidRPr="006D7527">
        <w:rPr>
          <w:i/>
          <w:color w:val="0070C0"/>
          <w:sz w:val="27"/>
          <w:szCs w:val="27"/>
          <w:shd w:val="clear" w:color="auto" w:fill="FFFFFF"/>
        </w:rPr>
        <w:t>2</w:t>
      </w:r>
      <w:r w:rsidR="00EF7BD0" w:rsidRPr="006D7527">
        <w:rPr>
          <w:i/>
          <w:color w:val="0070C0"/>
          <w:sz w:val="27"/>
          <w:szCs w:val="27"/>
          <w:shd w:val="clear" w:color="auto" w:fill="FFFFFF"/>
        </w:rPr>
        <w:t xml:space="preserve"> – Hồ sơ, bằng cấp của 04 giảng viên</w:t>
      </w:r>
      <w:r w:rsidR="00EF7BD0" w:rsidRPr="006D7527">
        <w:rPr>
          <w:color w:val="0070C0"/>
          <w:sz w:val="27"/>
          <w:szCs w:val="27"/>
          <w:shd w:val="clear" w:color="auto" w:fill="FFFFFF"/>
        </w:rPr>
        <w:t>)</w:t>
      </w:r>
      <w:r w:rsidR="00F23553" w:rsidRPr="006D7527">
        <w:rPr>
          <w:color w:val="0070C0"/>
          <w:sz w:val="27"/>
          <w:szCs w:val="27"/>
          <w:shd w:val="clear" w:color="auto" w:fill="FFFFFF"/>
        </w:rPr>
        <w:t>.</w:t>
      </w:r>
    </w:p>
    <w:p w:rsidR="00EF7BD0" w:rsidRPr="006D7527" w:rsidRDefault="00EF7BD0" w:rsidP="00EF7BD0">
      <w:pPr>
        <w:pStyle w:val="ListParagraph"/>
        <w:spacing w:before="120" w:after="120" w:line="288" w:lineRule="auto"/>
        <w:ind w:left="57" w:right="57" w:firstLine="510"/>
        <w:contextualSpacing w:val="0"/>
        <w:jc w:val="both"/>
        <w:rPr>
          <w:rFonts w:ascii="Times New Roman" w:hAnsi="Times New Roman"/>
          <w:sz w:val="27"/>
          <w:szCs w:val="27"/>
          <w:shd w:val="clear" w:color="auto" w:fill="FFFFFF"/>
        </w:rPr>
      </w:pPr>
      <w:r w:rsidRPr="006D7527">
        <w:rPr>
          <w:rFonts w:ascii="Times New Roman" w:hAnsi="Times New Roman"/>
          <w:sz w:val="27"/>
          <w:szCs w:val="27"/>
          <w:shd w:val="clear" w:color="auto" w:fill="FFFFFF"/>
        </w:rPr>
        <w:t xml:space="preserve">Nhà trường được </w:t>
      </w:r>
      <w:r w:rsidR="00E04C47" w:rsidRPr="006D7527">
        <w:rPr>
          <w:rFonts w:ascii="Times New Roman" w:hAnsi="Times New Roman"/>
          <w:sz w:val="27"/>
          <w:szCs w:val="27"/>
          <w:shd w:val="clear" w:color="auto" w:fill="FFFFFF"/>
        </w:rPr>
        <w:t xml:space="preserve">Tập </w:t>
      </w:r>
      <w:r w:rsidRPr="006D7527">
        <w:rPr>
          <w:rFonts w:ascii="Times New Roman" w:hAnsi="Times New Roman"/>
          <w:sz w:val="27"/>
          <w:szCs w:val="27"/>
          <w:shd w:val="clear" w:color="auto" w:fill="FFFFFF"/>
        </w:rPr>
        <w:t xml:space="preserve">đoàn </w:t>
      </w:r>
      <w:r w:rsidR="00E04C47">
        <w:rPr>
          <w:rFonts w:ascii="Times New Roman" w:hAnsi="Times New Roman"/>
          <w:sz w:val="27"/>
          <w:szCs w:val="27"/>
          <w:shd w:val="clear" w:color="auto" w:fill="FFFFFF"/>
        </w:rPr>
        <w:t xml:space="preserve"> đ</w:t>
      </w:r>
      <w:r w:rsidRPr="006D7527">
        <w:rPr>
          <w:rFonts w:ascii="Times New Roman" w:hAnsi="Times New Roman"/>
          <w:sz w:val="27"/>
          <w:szCs w:val="27"/>
          <w:shd w:val="clear" w:color="auto" w:fill="FFFFFF"/>
        </w:rPr>
        <w:t>ào tạo Avestos (Đức) thực hiện khảo sát, kiểm tra, đánh giá các điều kiện tổ chức đào tạo của trường đào tạo theo tiêu chuẩn của</w:t>
      </w:r>
      <w:r w:rsidR="00E04C47">
        <w:rPr>
          <w:rFonts w:ascii="Times New Roman" w:hAnsi="Times New Roman"/>
          <w:sz w:val="27"/>
          <w:szCs w:val="27"/>
          <w:shd w:val="clear" w:color="auto" w:fill="FFFFFF"/>
        </w:rPr>
        <w:t xml:space="preserve"> Đức vào ngày 21 và 22/01/2019 </w:t>
      </w:r>
      <w:r w:rsidRPr="006D7527">
        <w:rPr>
          <w:rFonts w:ascii="Times New Roman" w:hAnsi="Times New Roman"/>
          <w:sz w:val="27"/>
          <w:szCs w:val="27"/>
          <w:shd w:val="clear" w:color="auto" w:fill="FFFFFF"/>
        </w:rPr>
        <w:t>theo đó “</w:t>
      </w:r>
      <w:r w:rsidRPr="006D7527">
        <w:rPr>
          <w:rFonts w:ascii="Times New Roman" w:hAnsi="Times New Roman"/>
          <w:sz w:val="27"/>
          <w:szCs w:val="27"/>
          <w:lang w:val="vi-VN"/>
        </w:rPr>
        <w:t xml:space="preserve">Tất cả điều kiện về </w:t>
      </w:r>
      <w:r w:rsidR="00E04C47">
        <w:rPr>
          <w:rFonts w:ascii="Times New Roman" w:hAnsi="Times New Roman"/>
          <w:sz w:val="27"/>
          <w:szCs w:val="27"/>
        </w:rPr>
        <w:t>GV</w:t>
      </w:r>
      <w:r w:rsidRPr="006D7527">
        <w:rPr>
          <w:rFonts w:ascii="Times New Roman" w:hAnsi="Times New Roman"/>
          <w:sz w:val="27"/>
          <w:szCs w:val="27"/>
          <w:lang w:val="vi-VN"/>
        </w:rPr>
        <w:t xml:space="preserve"> đều được đáp ứng về mặt số lượng. Các công tác về chuyên môn và kỹ năng sư phạm cũng được hoàn thành đầy đủ. </w:t>
      </w:r>
      <w:r w:rsidR="00E04C47" w:rsidRPr="006D7527">
        <w:rPr>
          <w:rFonts w:ascii="Times New Roman" w:hAnsi="Times New Roman"/>
          <w:sz w:val="27"/>
          <w:szCs w:val="27"/>
          <w:lang w:val="vi-VN"/>
        </w:rPr>
        <w:t xml:space="preserve">Cả </w:t>
      </w:r>
      <w:r w:rsidRPr="006D7527">
        <w:rPr>
          <w:rFonts w:ascii="Times New Roman" w:hAnsi="Times New Roman"/>
          <w:sz w:val="27"/>
          <w:szCs w:val="27"/>
          <w:lang w:val="vi-VN"/>
        </w:rPr>
        <w:t xml:space="preserve">4 </w:t>
      </w:r>
      <w:r w:rsidR="00E04C47">
        <w:rPr>
          <w:rFonts w:ascii="Times New Roman" w:hAnsi="Times New Roman"/>
          <w:sz w:val="27"/>
          <w:szCs w:val="27"/>
        </w:rPr>
        <w:t>GV</w:t>
      </w:r>
      <w:r w:rsidRPr="006D7527">
        <w:rPr>
          <w:rFonts w:ascii="Times New Roman" w:hAnsi="Times New Roman"/>
          <w:sz w:val="27"/>
          <w:szCs w:val="27"/>
          <w:lang w:val="vi-VN"/>
        </w:rPr>
        <w:t xml:space="preserve"> tham gia đợt đào tạo tại Đức đều được động viên rất lớn và đều hiểu rõ về dự án. </w:t>
      </w:r>
      <w:r w:rsidR="00E04C47">
        <w:rPr>
          <w:rFonts w:ascii="Times New Roman" w:hAnsi="Times New Roman"/>
          <w:sz w:val="27"/>
          <w:szCs w:val="27"/>
        </w:rPr>
        <w:t>Khi được chọn lựa, GV</w:t>
      </w:r>
      <w:r w:rsidRPr="006D7527">
        <w:rPr>
          <w:rFonts w:ascii="Times New Roman" w:hAnsi="Times New Roman"/>
          <w:sz w:val="27"/>
          <w:szCs w:val="27"/>
          <w:lang w:val="vi-VN"/>
        </w:rPr>
        <w:t xml:space="preserve"> đều có ít nhất một chứng chỉ ngoại ngữ Tiếng anh bậc B. Việc lựa chọn các ứng viên đã được nhà trường tiến hành</w:t>
      </w:r>
      <w:r w:rsidRPr="006D7527">
        <w:rPr>
          <w:rFonts w:ascii="Times New Roman" w:hAnsi="Times New Roman"/>
          <w:sz w:val="27"/>
          <w:szCs w:val="27"/>
        </w:rPr>
        <w:t>”</w:t>
      </w:r>
      <w:r w:rsidRPr="006D7527">
        <w:rPr>
          <w:rFonts w:ascii="Times New Roman" w:hAnsi="Times New Roman"/>
          <w:sz w:val="27"/>
          <w:szCs w:val="27"/>
          <w:shd w:val="clear" w:color="auto" w:fill="FFFFFF"/>
        </w:rPr>
        <w:t xml:space="preserve"> </w:t>
      </w:r>
      <w:r w:rsidRPr="006D7527">
        <w:rPr>
          <w:rFonts w:ascii="Times New Roman" w:hAnsi="Times New Roman"/>
          <w:color w:val="0070C0"/>
          <w:sz w:val="27"/>
          <w:szCs w:val="27"/>
          <w:shd w:val="clear" w:color="auto" w:fill="FFFFFF"/>
        </w:rPr>
        <w:t>(</w:t>
      </w:r>
      <w:r w:rsidRPr="006D7527">
        <w:rPr>
          <w:rFonts w:ascii="Times New Roman" w:hAnsi="Times New Roman"/>
          <w:i/>
          <w:color w:val="0070C0"/>
          <w:sz w:val="27"/>
          <w:szCs w:val="27"/>
          <w:shd w:val="clear" w:color="auto" w:fill="FFFFFF"/>
        </w:rPr>
        <w:t>2.7.0</w:t>
      </w:r>
      <w:r w:rsidR="00016A0A" w:rsidRPr="006D7527">
        <w:rPr>
          <w:rFonts w:ascii="Times New Roman" w:hAnsi="Times New Roman"/>
          <w:i/>
          <w:color w:val="0070C0"/>
          <w:sz w:val="27"/>
          <w:szCs w:val="27"/>
          <w:shd w:val="clear" w:color="auto" w:fill="FFFFFF"/>
        </w:rPr>
        <w:t>3</w:t>
      </w:r>
      <w:r w:rsidRPr="006D7527">
        <w:rPr>
          <w:rFonts w:ascii="Times New Roman" w:hAnsi="Times New Roman"/>
          <w:i/>
          <w:color w:val="0070C0"/>
          <w:sz w:val="27"/>
          <w:szCs w:val="27"/>
          <w:shd w:val="clear" w:color="auto" w:fill="FFFFFF"/>
        </w:rPr>
        <w:t xml:space="preserve"> - Biên bản Báo cáo chuyên môn ngành Công </w:t>
      </w:r>
      <w:r w:rsidR="00966BDE" w:rsidRPr="006D7527">
        <w:rPr>
          <w:rFonts w:ascii="Times New Roman" w:hAnsi="Times New Roman"/>
          <w:i/>
          <w:color w:val="0070C0"/>
          <w:sz w:val="27"/>
          <w:szCs w:val="27"/>
          <w:shd w:val="clear" w:color="auto" w:fill="FFFFFF"/>
        </w:rPr>
        <w:t xml:space="preserve">nghệ ô tô của tập đoàn Avestos_ </w:t>
      </w:r>
      <w:r w:rsidRPr="006D7527">
        <w:rPr>
          <w:rFonts w:ascii="Times New Roman" w:hAnsi="Times New Roman"/>
          <w:i/>
          <w:color w:val="0070C0"/>
          <w:sz w:val="27"/>
          <w:szCs w:val="27"/>
          <w:shd w:val="clear" w:color="auto" w:fill="FFFFFF"/>
        </w:rPr>
        <w:t>Đức)</w:t>
      </w:r>
    </w:p>
    <w:p w:rsidR="00EF7BD0" w:rsidRPr="006D7527" w:rsidRDefault="00EF7BD0" w:rsidP="00EF7BD0">
      <w:pPr>
        <w:tabs>
          <w:tab w:val="left" w:pos="960"/>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Ngày 30 tháng 8 năm 2019 Trường Cao đẳng Lý Tự Trọng </w:t>
      </w:r>
      <w:r w:rsidR="0034123C" w:rsidRPr="006D7527">
        <w:rPr>
          <w:sz w:val="27"/>
          <w:szCs w:val="27"/>
          <w:shd w:val="clear" w:color="auto" w:fill="FFFFFF"/>
        </w:rPr>
        <w:t>Thành phố Hồ Chí Minh</w:t>
      </w:r>
      <w:r w:rsidRPr="006D7527">
        <w:rPr>
          <w:sz w:val="27"/>
          <w:szCs w:val="27"/>
          <w:shd w:val="clear" w:color="auto" w:fill="FFFFFF"/>
        </w:rPr>
        <w:t xml:space="preserve"> vinh dự được trao chứng nhận kiểm định đủ điều kiện để đào tạo nghề Công Nghệ Ô Tô theo tiêu chuẩn của Đức </w:t>
      </w:r>
      <w:r w:rsidR="00B77DFD" w:rsidRPr="006D7527">
        <w:rPr>
          <w:sz w:val="27"/>
          <w:szCs w:val="27"/>
          <w:shd w:val="clear" w:color="auto" w:fill="FFFFFF"/>
        </w:rPr>
        <w:t xml:space="preserve">do Trung tâm giáo dục nghề nghiệp theo chuẩn Đức do Viện Tiểu thủ công nghiệp và kỹ năng nghề Leipzig và Tập đoàn Avestos cấp </w:t>
      </w:r>
      <w:r w:rsidRPr="006D7527">
        <w:rPr>
          <w:i/>
          <w:color w:val="0070C0"/>
          <w:sz w:val="27"/>
          <w:szCs w:val="27"/>
          <w:shd w:val="clear" w:color="auto" w:fill="FFFFFF"/>
        </w:rPr>
        <w:t>(2.7.0</w:t>
      </w:r>
      <w:r w:rsidR="00016A0A" w:rsidRPr="006D7527">
        <w:rPr>
          <w:i/>
          <w:color w:val="0070C0"/>
          <w:sz w:val="27"/>
          <w:szCs w:val="27"/>
          <w:shd w:val="clear" w:color="auto" w:fill="FFFFFF"/>
        </w:rPr>
        <w:t>4</w:t>
      </w:r>
      <w:r w:rsidRPr="006D7527">
        <w:rPr>
          <w:i/>
          <w:color w:val="0070C0"/>
          <w:sz w:val="27"/>
          <w:szCs w:val="27"/>
          <w:shd w:val="clear" w:color="auto" w:fill="FFFFFF"/>
        </w:rPr>
        <w:t xml:space="preserve"> - </w:t>
      </w:r>
      <w:r w:rsidR="00B77DFD" w:rsidRPr="006D7527">
        <w:rPr>
          <w:i/>
          <w:color w:val="0070C0"/>
          <w:sz w:val="27"/>
          <w:szCs w:val="27"/>
          <w:shd w:val="clear" w:color="auto" w:fill="FFFFFF"/>
        </w:rPr>
        <w:t xml:space="preserve">Giấy chứng nhận </w:t>
      </w:r>
      <w:r w:rsidR="0018065B" w:rsidRPr="006D7527">
        <w:rPr>
          <w:i/>
          <w:color w:val="0070C0"/>
          <w:sz w:val="27"/>
          <w:szCs w:val="27"/>
          <w:shd w:val="clear" w:color="auto" w:fill="FFFFFF"/>
        </w:rPr>
        <w:t xml:space="preserve">của </w:t>
      </w:r>
      <w:r w:rsidR="00B77DFD" w:rsidRPr="006D7527">
        <w:rPr>
          <w:i/>
          <w:color w:val="0070C0"/>
          <w:sz w:val="27"/>
          <w:szCs w:val="27"/>
          <w:shd w:val="clear" w:color="auto" w:fill="FFFFFF"/>
        </w:rPr>
        <w:t>Trung tâm giáo dục nghề nghiệp</w:t>
      </w:r>
      <w:r w:rsidRPr="006D7527">
        <w:rPr>
          <w:i/>
          <w:color w:val="0070C0"/>
          <w:sz w:val="27"/>
          <w:szCs w:val="27"/>
          <w:shd w:val="clear" w:color="auto" w:fill="FFFFFF"/>
        </w:rPr>
        <w:t>)</w:t>
      </w:r>
      <w:r w:rsidRPr="006D7527">
        <w:rPr>
          <w:color w:val="0070C0"/>
          <w:sz w:val="27"/>
          <w:szCs w:val="27"/>
          <w:shd w:val="clear" w:color="auto" w:fill="FFFFFF"/>
        </w:rPr>
        <w:t xml:space="preserve"> </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2.7:  3 Điểm.</w:t>
      </w:r>
      <w:proofErr w:type="gramEnd"/>
    </w:p>
    <w:p w:rsidR="00966BDE" w:rsidRPr="006D7527" w:rsidRDefault="006E1E7C" w:rsidP="00EF7BD0">
      <w:pPr>
        <w:spacing w:before="120" w:after="120" w:line="288" w:lineRule="auto"/>
        <w:ind w:firstLine="567"/>
        <w:jc w:val="both"/>
        <w:rPr>
          <w:sz w:val="27"/>
          <w:szCs w:val="27"/>
        </w:rPr>
      </w:pPr>
      <w:r w:rsidRPr="006D7527">
        <w:rPr>
          <w:b/>
          <w:i/>
          <w:color w:val="000000" w:themeColor="text1"/>
          <w:sz w:val="27"/>
          <w:szCs w:val="27"/>
        </w:rPr>
        <w:t xml:space="preserve">2.8. Tiêu chuẩn 2.8. </w:t>
      </w:r>
      <w:r w:rsidRPr="006D7527">
        <w:rPr>
          <w:b/>
          <w:i/>
          <w:color w:val="000000"/>
          <w:sz w:val="27"/>
          <w:szCs w:val="27"/>
        </w:rPr>
        <w:t xml:space="preserve">Nhà giáo dạy các ngành, nghề trọng điểm </w:t>
      </w:r>
      <w:proofErr w:type="gramStart"/>
      <w:r w:rsidRPr="006D7527">
        <w:rPr>
          <w:b/>
          <w:i/>
          <w:color w:val="000000"/>
          <w:sz w:val="27"/>
          <w:szCs w:val="27"/>
        </w:rPr>
        <w:t>theo</w:t>
      </w:r>
      <w:proofErr w:type="gramEnd"/>
      <w:r w:rsidRPr="006D7527">
        <w:rPr>
          <w:b/>
          <w:i/>
          <w:color w:val="000000"/>
          <w:sz w:val="27"/>
          <w:szCs w:val="27"/>
        </w:rPr>
        <w:t xml:space="preserve"> chương trình chuyển giao thường xuyên được đào tạo, bồi dưỡng để cập nhật, bổ sung kiến thức mới theo chương trình của nước được chuyển giao</w:t>
      </w:r>
      <w:r w:rsidRPr="006D7527">
        <w:rPr>
          <w:b/>
          <w:i/>
          <w:color w:val="000000" w:themeColor="text1"/>
          <w:sz w:val="27"/>
          <w:szCs w:val="27"/>
        </w:rPr>
        <w:t xml:space="preserve"> </w:t>
      </w:r>
    </w:p>
    <w:p w:rsidR="00EF7BD0" w:rsidRPr="006D7527" w:rsidRDefault="00711E5A" w:rsidP="00711E5A">
      <w:pPr>
        <w:spacing w:before="120" w:after="120" w:line="288" w:lineRule="auto"/>
        <w:ind w:firstLine="567"/>
        <w:jc w:val="both"/>
        <w:rPr>
          <w:sz w:val="27"/>
          <w:szCs w:val="27"/>
        </w:rPr>
      </w:pPr>
      <w:r w:rsidRPr="006D7527">
        <w:rPr>
          <w:sz w:val="27"/>
          <w:szCs w:val="27"/>
        </w:rPr>
        <w:t>Để đáp ứng với yêu cầu đối với nhà giáo giảng dạy ngành Công nghệ Ô tô theo chương trình chuyển giao của Đức năm 2019 Tổng cục Giáo dục nghề nghiệp đã phê duyệt danh sách nhà giáo giáo dục nghề nghiệp tham gia các lớp đào tạo, bồi dưỡng tại CHLB Đức để giảng dạy thí điểm 22 nghề chuyển giao từ CHLB Đức</w:t>
      </w:r>
      <w:r w:rsidRPr="006D7527">
        <w:rPr>
          <w:i/>
          <w:color w:val="0070C0"/>
          <w:sz w:val="27"/>
          <w:szCs w:val="27"/>
        </w:rPr>
        <w:t xml:space="preserve"> </w:t>
      </w:r>
      <w:r w:rsidRPr="006D7527">
        <w:rPr>
          <w:color w:val="0070C0"/>
          <w:sz w:val="27"/>
          <w:szCs w:val="27"/>
        </w:rPr>
        <w:lastRenderedPageBreak/>
        <w:t>(</w:t>
      </w:r>
      <w:r w:rsidRPr="006D7527">
        <w:rPr>
          <w:i/>
          <w:color w:val="0070C0"/>
          <w:sz w:val="27"/>
          <w:szCs w:val="27"/>
        </w:rPr>
        <w:t>2.8.01 – Quyết định số 303/QĐ-TCGDNN ngày 08 tháng 5 năm 2019</w:t>
      </w:r>
      <w:r w:rsidRPr="006D7527">
        <w:rPr>
          <w:color w:val="0070C0"/>
          <w:sz w:val="27"/>
          <w:szCs w:val="27"/>
        </w:rPr>
        <w:t xml:space="preserve">). </w:t>
      </w:r>
      <w:r w:rsidRPr="006D7527">
        <w:rPr>
          <w:sz w:val="27"/>
          <w:szCs w:val="27"/>
        </w:rPr>
        <w:t>Thực hiện nội dung trên</w:t>
      </w:r>
      <w:r w:rsidR="00EF7BD0" w:rsidRPr="006D7527">
        <w:rPr>
          <w:sz w:val="27"/>
          <w:szCs w:val="27"/>
        </w:rPr>
        <w:t xml:space="preserve"> </w:t>
      </w:r>
      <w:commentRangeStart w:id="16"/>
      <w:r w:rsidR="00EF7BD0" w:rsidRPr="006D7527">
        <w:rPr>
          <w:sz w:val="27"/>
          <w:szCs w:val="27"/>
        </w:rPr>
        <w:t xml:space="preserve">Nhà trường đã cử 04 giảng viên tham gia đào tạo, bồi dưỡng </w:t>
      </w:r>
      <w:commentRangeEnd w:id="16"/>
      <w:r w:rsidR="00953F64">
        <w:rPr>
          <w:rStyle w:val="CommentReference"/>
        </w:rPr>
        <w:commentReference w:id="16"/>
      </w:r>
      <w:r w:rsidR="00EF7BD0" w:rsidRPr="006D7527">
        <w:rPr>
          <w:sz w:val="27"/>
          <w:szCs w:val="27"/>
        </w:rPr>
        <w:t xml:space="preserve">để cập nhật, bổ sung kiến thức từ CHLB Đức với thời lượng 05 tháng, từ tháng 05 đến tháng </w:t>
      </w:r>
      <w:proofErr w:type="gramStart"/>
      <w:r w:rsidR="00EF7BD0" w:rsidRPr="006D7527">
        <w:rPr>
          <w:sz w:val="27"/>
          <w:szCs w:val="27"/>
        </w:rPr>
        <w:t>10 với các nội dung</w:t>
      </w:r>
      <w:proofErr w:type="gramEnd"/>
      <w:r w:rsidR="00EF7BD0" w:rsidRPr="006D7527">
        <w:rPr>
          <w:sz w:val="27"/>
          <w:szCs w:val="27"/>
        </w:rPr>
        <w:t>:</w:t>
      </w:r>
    </w:p>
    <w:p w:rsidR="00EF7BD0" w:rsidRPr="006D7527" w:rsidRDefault="00EF7BD0" w:rsidP="00EF7BD0">
      <w:pPr>
        <w:spacing w:before="120" w:after="120" w:line="288" w:lineRule="auto"/>
        <w:ind w:firstLine="567"/>
        <w:jc w:val="both"/>
        <w:rPr>
          <w:sz w:val="27"/>
          <w:szCs w:val="27"/>
        </w:rPr>
      </w:pPr>
      <w:r w:rsidRPr="006D7527">
        <w:rPr>
          <w:sz w:val="27"/>
          <w:szCs w:val="27"/>
        </w:rPr>
        <w:t>- Đào tạo, bồi dưỡng kỹ năng nghề đáp ứng đủ tiêu chuẩn giảng dạy các bộ chương trình được chuyển giao từ Đức;</w:t>
      </w:r>
    </w:p>
    <w:p w:rsidR="00EF7BD0" w:rsidRPr="006D7527" w:rsidRDefault="00EF7BD0" w:rsidP="00EF7BD0">
      <w:pPr>
        <w:spacing w:before="120" w:after="120" w:line="288" w:lineRule="auto"/>
        <w:ind w:firstLine="567"/>
        <w:jc w:val="both"/>
        <w:rPr>
          <w:sz w:val="27"/>
          <w:szCs w:val="27"/>
        </w:rPr>
      </w:pPr>
      <w:r w:rsidRPr="006D7527">
        <w:rPr>
          <w:sz w:val="27"/>
          <w:szCs w:val="27"/>
        </w:rPr>
        <w:t>- Bồi dưỡng nghiệp vụ sư phạm đạt chuẩn quy định đối với giáo viên dạy nghề của CHBL Đức;</w:t>
      </w:r>
    </w:p>
    <w:p w:rsidR="00EF7BD0" w:rsidRPr="006D7527" w:rsidRDefault="00EF7BD0" w:rsidP="00EF7BD0">
      <w:pPr>
        <w:spacing w:before="120" w:after="120" w:line="288" w:lineRule="auto"/>
        <w:ind w:firstLine="567"/>
        <w:jc w:val="both"/>
        <w:rPr>
          <w:sz w:val="27"/>
          <w:szCs w:val="27"/>
        </w:rPr>
      </w:pPr>
      <w:r w:rsidRPr="006D7527">
        <w:rPr>
          <w:sz w:val="27"/>
          <w:szCs w:val="27"/>
        </w:rPr>
        <w:t xml:space="preserve">- Bồi dưỡng công nghệ đào tạo </w:t>
      </w:r>
      <w:proofErr w:type="gramStart"/>
      <w:r w:rsidRPr="006D7527">
        <w:rPr>
          <w:sz w:val="27"/>
          <w:szCs w:val="27"/>
        </w:rPr>
        <w:t>theo</w:t>
      </w:r>
      <w:proofErr w:type="gramEnd"/>
      <w:r w:rsidRPr="006D7527">
        <w:rPr>
          <w:sz w:val="27"/>
          <w:szCs w:val="27"/>
        </w:rPr>
        <w:t xml:space="preserve"> hệ thống đào tạo nghề kép của CHLB Đức để triển khai giảng dạy các bộ chương trình chuyển giao.</w:t>
      </w:r>
    </w:p>
    <w:p w:rsidR="00EF7BD0" w:rsidRPr="006D7527" w:rsidRDefault="00EF7BD0" w:rsidP="00EF7BD0">
      <w:pPr>
        <w:tabs>
          <w:tab w:val="left" w:pos="960"/>
        </w:tabs>
        <w:spacing w:before="120" w:after="120" w:line="288" w:lineRule="auto"/>
        <w:ind w:firstLine="567"/>
        <w:jc w:val="both"/>
        <w:rPr>
          <w:sz w:val="27"/>
          <w:szCs w:val="27"/>
        </w:rPr>
      </w:pPr>
      <w:r w:rsidRPr="006D7527">
        <w:rPr>
          <w:sz w:val="27"/>
          <w:szCs w:val="27"/>
        </w:rPr>
        <w:t xml:space="preserve">Tất cả các </w:t>
      </w:r>
      <w:r w:rsidR="00242A0A">
        <w:rPr>
          <w:sz w:val="27"/>
          <w:szCs w:val="27"/>
        </w:rPr>
        <w:t>GV</w:t>
      </w:r>
      <w:r w:rsidRPr="006D7527">
        <w:rPr>
          <w:sz w:val="27"/>
          <w:szCs w:val="27"/>
        </w:rPr>
        <w:t xml:space="preserve"> tham gia giảng</w:t>
      </w:r>
      <w:r w:rsidR="00242A0A">
        <w:rPr>
          <w:sz w:val="27"/>
          <w:szCs w:val="27"/>
        </w:rPr>
        <w:t xml:space="preserve"> dạy</w:t>
      </w:r>
      <w:r w:rsidRPr="006D7527">
        <w:rPr>
          <w:sz w:val="27"/>
          <w:szCs w:val="27"/>
        </w:rPr>
        <w:t xml:space="preserve"> đáp ứng tiêu chuẩn theo quy định </w:t>
      </w:r>
      <w:r w:rsidR="004C6DD4" w:rsidRPr="006D7527">
        <w:rPr>
          <w:sz w:val="27"/>
          <w:szCs w:val="27"/>
        </w:rPr>
        <w:t xml:space="preserve"> của Chính phủ về Phê duyệt đề án “Chuyển giao các bộ chương trình; đào tạo, bồi dưỡng giáo viên và cán bộ quản lý dạy nghề; đào tạo thí điểm các  nghề trọng điểm cấp độ khu vực ASEAN, quốc tế” giai đoạn 2012 – 2015 và </w:t>
      </w:r>
      <w:r w:rsidRPr="006D7527">
        <w:rPr>
          <w:sz w:val="27"/>
          <w:szCs w:val="27"/>
        </w:rPr>
        <w:t xml:space="preserve">đang giảng dạy các nghề thuộc các trường được chọn thí điểm đào tạo các chương trình chuyển giao từ Đức được phê duyệt tại Quyết định số 934/QĐ-BLĐTBXH </w:t>
      </w:r>
      <w:r w:rsidRPr="006D7527">
        <w:rPr>
          <w:color w:val="0070C0"/>
          <w:sz w:val="27"/>
          <w:szCs w:val="27"/>
        </w:rPr>
        <w:t>(</w:t>
      </w:r>
      <w:r w:rsidRPr="006D7527">
        <w:rPr>
          <w:i/>
          <w:color w:val="0070C0"/>
          <w:sz w:val="27"/>
          <w:szCs w:val="27"/>
        </w:rPr>
        <w:t>2.</w:t>
      </w:r>
      <w:r w:rsidR="00C16E87" w:rsidRPr="006D7527">
        <w:rPr>
          <w:i/>
          <w:color w:val="0070C0"/>
          <w:sz w:val="27"/>
          <w:szCs w:val="27"/>
        </w:rPr>
        <w:t>8</w:t>
      </w:r>
      <w:r w:rsidRPr="006D7527">
        <w:rPr>
          <w:i/>
          <w:color w:val="0070C0"/>
          <w:sz w:val="27"/>
          <w:szCs w:val="27"/>
        </w:rPr>
        <w:t>.02 - Quyết định số 371/Q</w:t>
      </w:r>
      <w:r w:rsidR="004C6DD4" w:rsidRPr="006D7527">
        <w:rPr>
          <w:i/>
          <w:color w:val="0070C0"/>
          <w:sz w:val="27"/>
          <w:szCs w:val="27"/>
        </w:rPr>
        <w:t>Đ-TTg ngày 28 tháng 02 năm 2013</w:t>
      </w:r>
      <w:r w:rsidRPr="006D7527">
        <w:rPr>
          <w:i/>
          <w:color w:val="0070C0"/>
          <w:sz w:val="27"/>
          <w:szCs w:val="27"/>
        </w:rPr>
        <w:t>; 2.7.0</w:t>
      </w:r>
      <w:r w:rsidR="00C16E87" w:rsidRPr="006D7527">
        <w:rPr>
          <w:i/>
          <w:color w:val="0070C0"/>
          <w:sz w:val="27"/>
          <w:szCs w:val="27"/>
        </w:rPr>
        <w:t>1</w:t>
      </w:r>
      <w:r w:rsidRPr="006D7527">
        <w:rPr>
          <w:i/>
          <w:color w:val="0070C0"/>
          <w:sz w:val="27"/>
          <w:szCs w:val="27"/>
        </w:rPr>
        <w:t xml:space="preserve"> – Quyết định số 934/QĐ-LĐTBXH ngày 18 tháng 7 năm 2018</w:t>
      </w:r>
      <w:r w:rsidRPr="006D7527">
        <w:rPr>
          <w:color w:val="0070C0"/>
          <w:sz w:val="27"/>
          <w:szCs w:val="27"/>
        </w:rPr>
        <w:t>)</w:t>
      </w:r>
    </w:p>
    <w:p w:rsidR="00EF7BD0" w:rsidRPr="006D7527" w:rsidRDefault="00EF7BD0" w:rsidP="00EF7BD0">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2.8:  3 Điểm.</w:t>
      </w:r>
      <w:proofErr w:type="gramEnd"/>
    </w:p>
    <w:p w:rsidR="007E4CE9" w:rsidRPr="006D7527" w:rsidRDefault="007E4CE9" w:rsidP="007E4CE9">
      <w:pPr>
        <w:spacing w:before="120" w:after="120" w:line="288" w:lineRule="auto"/>
        <w:ind w:firstLine="567"/>
        <w:jc w:val="both"/>
        <w:rPr>
          <w:b/>
          <w:bCs/>
          <w:iCs/>
          <w:sz w:val="27"/>
          <w:szCs w:val="27"/>
        </w:rPr>
      </w:pPr>
      <w:r w:rsidRPr="006D7527">
        <w:rPr>
          <w:b/>
          <w:color w:val="000000" w:themeColor="text1"/>
          <w:sz w:val="27"/>
          <w:szCs w:val="27"/>
        </w:rPr>
        <w:t xml:space="preserve">3. Tiêu chí 3: </w:t>
      </w:r>
      <w:r w:rsidRPr="006D7527">
        <w:rPr>
          <w:b/>
          <w:bCs/>
          <w:iCs/>
          <w:sz w:val="27"/>
          <w:szCs w:val="27"/>
        </w:rPr>
        <w:t>Gắn kết với doanh nghiệp trong đào tạo và việc làm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chuẩn Tiêu chí 3: </w:t>
            </w:r>
          </w:p>
        </w:tc>
        <w:tc>
          <w:tcPr>
            <w:tcW w:w="1644" w:type="dxa"/>
          </w:tcPr>
          <w:p w:rsidR="007E4CE9" w:rsidRPr="006D7527" w:rsidRDefault="00B23067"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xml:space="preserve">- Điểm tự đánh giá Tiêu chí </w:t>
            </w:r>
            <w:r w:rsidR="00C70863" w:rsidRPr="006D7527">
              <w:rPr>
                <w:rFonts w:ascii="Times New Roman" w:hAnsi="Times New Roman" w:cs="Times New Roman"/>
                <w:b/>
                <w:color w:val="000000" w:themeColor="text1"/>
                <w:sz w:val="27"/>
                <w:szCs w:val="27"/>
              </w:rPr>
              <w:t>3</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FF0000"/>
                <w:sz w:val="27"/>
                <w:szCs w:val="27"/>
              </w:rPr>
            </w:pPr>
            <w:r w:rsidRPr="006D7527">
              <w:rPr>
                <w:rFonts w:ascii="Times New Roman" w:hAnsi="Times New Roman" w:cs="Times New Roman"/>
                <w:b/>
                <w:sz w:val="27"/>
                <w:szCs w:val="27"/>
              </w:rPr>
              <w:t>23</w:t>
            </w:r>
          </w:p>
        </w:tc>
      </w:tr>
      <w:tr w:rsidR="007E4CE9" w:rsidRPr="006D7527" w:rsidTr="007B7DD7">
        <w:tc>
          <w:tcPr>
            <w:tcW w:w="4910" w:type="dxa"/>
          </w:tcPr>
          <w:p w:rsidR="007E4CE9" w:rsidRPr="006D7527" w:rsidRDefault="007E4CE9"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7E4CE9"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7E4CE9" w:rsidRPr="006D7527">
              <w:rPr>
                <w:rFonts w:ascii="Times New Roman" w:hAnsi="Times New Roman" w:cs="Times New Roman"/>
                <w:b/>
                <w:color w:val="000000" w:themeColor="text1"/>
                <w:sz w:val="27"/>
                <w:szCs w:val="27"/>
              </w:rPr>
              <w:t>%</w:t>
            </w:r>
          </w:p>
        </w:tc>
      </w:tr>
    </w:tbl>
    <w:p w:rsidR="007E4CE9" w:rsidRPr="006D7527" w:rsidRDefault="007E4CE9" w:rsidP="007E4CE9">
      <w:pPr>
        <w:spacing w:before="120" w:after="120" w:line="288" w:lineRule="auto"/>
        <w:ind w:firstLine="567"/>
        <w:jc w:val="both"/>
        <w:rPr>
          <w:b/>
          <w:i/>
          <w:iCs/>
          <w:sz w:val="27"/>
          <w:szCs w:val="27"/>
        </w:rPr>
      </w:pPr>
      <w:r w:rsidRPr="006D7527">
        <w:rPr>
          <w:b/>
          <w:i/>
          <w:sz w:val="27"/>
          <w:szCs w:val="27"/>
        </w:rPr>
        <w:t xml:space="preserve">3.1. </w:t>
      </w:r>
      <w:r w:rsidRPr="006D7527">
        <w:rPr>
          <w:rFonts w:eastAsia="Calibri"/>
          <w:b/>
          <w:i/>
          <w:sz w:val="27"/>
          <w:szCs w:val="27"/>
        </w:rPr>
        <w:t>Tiêu chuẩn 3.1. Tỷ lệ thời gian thực hành, thực tập, thí nghiệm đảm bảo tối thiểu 60% thời gian khóa học, trong đó ít nhất 40% thời gian thực hành, thực tập, thí nghiệm tại doanh nghiệp</w:t>
      </w:r>
      <w:r w:rsidRPr="006D7527">
        <w:rPr>
          <w:b/>
          <w:i/>
          <w:iCs/>
          <w:sz w:val="27"/>
          <w:szCs w:val="27"/>
        </w:rPr>
        <w:t xml:space="preserve"> </w:t>
      </w:r>
    </w:p>
    <w:p w:rsidR="00C70863" w:rsidRPr="006D7527" w:rsidRDefault="00C70863" w:rsidP="00C70863">
      <w:pPr>
        <w:spacing w:before="120" w:after="120" w:line="288" w:lineRule="auto"/>
        <w:ind w:firstLine="567"/>
        <w:jc w:val="both"/>
        <w:rPr>
          <w:rFonts w:eastAsia="Calibri"/>
          <w:bCs/>
          <w:i/>
          <w:iCs/>
          <w:color w:val="0070C0"/>
          <w:sz w:val="27"/>
          <w:szCs w:val="27"/>
          <w:shd w:val="clear" w:color="auto" w:fill="FFFFFF"/>
        </w:rPr>
      </w:pPr>
      <w:commentRangeStart w:id="17"/>
      <w:r w:rsidRPr="006D7527">
        <w:rPr>
          <w:rFonts w:eastAsia="Calibri"/>
          <w:bCs/>
          <w:iCs/>
          <w:sz w:val="27"/>
          <w:szCs w:val="27"/>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6D7527">
        <w:rPr>
          <w:rFonts w:eastAsia="Calibri"/>
          <w:bCs/>
          <w:i/>
          <w:iCs/>
          <w:color w:val="0070C0"/>
          <w:sz w:val="27"/>
          <w:szCs w:val="27"/>
          <w:shd w:val="clear" w:color="auto" w:fill="FFFFFF"/>
        </w:rPr>
        <w:t>(3.1.01 - Chương trình đào tạo các ngành nghề).</w:t>
      </w:r>
      <w:commentRangeEnd w:id="17"/>
      <w:r w:rsidR="00953F64">
        <w:rPr>
          <w:rStyle w:val="CommentReference"/>
        </w:rPr>
        <w:commentReference w:id="17"/>
      </w:r>
    </w:p>
    <w:p w:rsidR="00C70863" w:rsidRPr="006D7527" w:rsidRDefault="00C70863" w:rsidP="00C70863">
      <w:pPr>
        <w:spacing w:before="120" w:after="120" w:line="288" w:lineRule="auto"/>
        <w:ind w:firstLine="567"/>
        <w:jc w:val="both"/>
        <w:rPr>
          <w:rFonts w:eastAsia="Calibri"/>
          <w:sz w:val="27"/>
          <w:szCs w:val="27"/>
        </w:rPr>
      </w:pPr>
      <w:r w:rsidRPr="006D7527">
        <w:rPr>
          <w:rFonts w:eastAsia="Calibri"/>
          <w:sz w:val="27"/>
          <w:szCs w:val="27"/>
        </w:rPr>
        <w:t xml:space="preserve">Các môn học </w:t>
      </w:r>
      <w:proofErr w:type="gramStart"/>
      <w:r w:rsidRPr="006D7527">
        <w:rPr>
          <w:rFonts w:eastAsia="Calibri"/>
          <w:sz w:val="27"/>
          <w:szCs w:val="27"/>
        </w:rPr>
        <w:t>chung</w:t>
      </w:r>
      <w:proofErr w:type="gramEnd"/>
      <w:r w:rsidRPr="006D7527">
        <w:rPr>
          <w:rFonts w:eastAsia="Calibri"/>
          <w:sz w:val="27"/>
          <w:szCs w:val="27"/>
        </w:rPr>
        <w:t xml:space="preserve">,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6D7527">
        <w:rPr>
          <w:rFonts w:eastAsia="Calibri"/>
          <w:bCs/>
          <w:i/>
          <w:iCs/>
          <w:color w:val="0070C0"/>
          <w:sz w:val="27"/>
          <w:szCs w:val="27"/>
          <w:shd w:val="clear" w:color="auto" w:fill="FFFFFF"/>
        </w:rPr>
        <w:t>(3.1.01 - Chương trình đào tạo các ngành nghề)</w:t>
      </w:r>
      <w:r w:rsidRPr="006D7527">
        <w:rPr>
          <w:rFonts w:eastAsia="Calibri"/>
          <w:bCs/>
          <w:i/>
          <w:iCs/>
          <w:sz w:val="27"/>
          <w:szCs w:val="27"/>
          <w:shd w:val="clear" w:color="auto" w:fill="FFFFFF"/>
        </w:rPr>
        <w:t>.</w:t>
      </w:r>
      <w:r w:rsidRPr="006D7527">
        <w:rPr>
          <w:rFonts w:eastAsia="Calibri"/>
          <w:bCs/>
          <w:iCs/>
          <w:sz w:val="27"/>
          <w:szCs w:val="27"/>
          <w:shd w:val="clear" w:color="auto" w:fill="FFFFFF"/>
        </w:rPr>
        <w:t xml:space="preserve"> </w:t>
      </w:r>
      <w:r w:rsidRPr="006D7527">
        <w:rPr>
          <w:rFonts w:eastAsia="Calibri"/>
          <w:sz w:val="27"/>
          <w:szCs w:val="27"/>
        </w:rPr>
        <w:t xml:space="preserve">Từ khóa 2017, trường </w:t>
      </w:r>
      <w:r w:rsidRPr="006D7527">
        <w:rPr>
          <w:rFonts w:eastAsia="Calibri"/>
          <w:sz w:val="27"/>
          <w:szCs w:val="27"/>
        </w:rPr>
        <w:lastRenderedPageBreak/>
        <w:t xml:space="preserve">chuyển đổi sang hệ thống </w:t>
      </w:r>
      <w:r w:rsidR="00B71D42" w:rsidRPr="006D7527">
        <w:rPr>
          <w:rFonts w:eastAsia="Calibri"/>
          <w:sz w:val="27"/>
          <w:szCs w:val="27"/>
        </w:rPr>
        <w:t>GDNN</w:t>
      </w:r>
      <w:r w:rsidRPr="006D7527">
        <w:rPr>
          <w:rFonts w:eastAsia="Calibri"/>
          <w:sz w:val="27"/>
          <w:szCs w:val="27"/>
        </w:rPr>
        <w:t xml:space="preserve">, trong chương trình đào tạo thí điểm một số môn thực hành, thực tập tại doanh nghiệp </w:t>
      </w:r>
      <w:r w:rsidRPr="006D7527">
        <w:rPr>
          <w:rFonts w:eastAsia="Calibri"/>
          <w:i/>
          <w:color w:val="0070C0"/>
          <w:sz w:val="27"/>
          <w:szCs w:val="27"/>
        </w:rPr>
        <w:t>(3.1.02 - Biên bản thỏa thuận hợp tác dạy nghề)</w:t>
      </w:r>
      <w:r w:rsidRPr="006D7527">
        <w:rPr>
          <w:rFonts w:eastAsia="Calibri"/>
          <w:sz w:val="27"/>
          <w:szCs w:val="27"/>
        </w:rPr>
        <w:t xml:space="preserve"> nhằm hướng đến kế hoạch xây dựng, cải tiến chương trình đào tạo cho khóa 2018. Trong quá trình học tập tại Doanh nghiệp, HSSV được đại diện doanh nghiệp hướng dẫn đánh giá môn học </w:t>
      </w:r>
      <w:proofErr w:type="gramStart"/>
      <w:r w:rsidRPr="006D7527">
        <w:rPr>
          <w:rFonts w:eastAsia="Calibri"/>
          <w:sz w:val="27"/>
          <w:szCs w:val="27"/>
        </w:rPr>
        <w:t>theo</w:t>
      </w:r>
      <w:proofErr w:type="gramEnd"/>
      <w:r w:rsidRPr="006D7527">
        <w:rPr>
          <w:rFonts w:eastAsia="Calibri"/>
          <w:sz w:val="27"/>
          <w:szCs w:val="27"/>
        </w:rPr>
        <w:t xml:space="preserve"> quy định </w:t>
      </w:r>
      <w:r w:rsidRPr="006D7527">
        <w:rPr>
          <w:rFonts w:eastAsia="Calibri"/>
          <w:i/>
          <w:color w:val="0070C0"/>
          <w:sz w:val="27"/>
          <w:szCs w:val="27"/>
        </w:rPr>
        <w:t>(3.1.03 - Bảng điểm đánh giá môn học của HSSV tại doanh nghiệp)</w:t>
      </w:r>
      <w:r w:rsidRPr="006D7527">
        <w:rPr>
          <w:rFonts w:eastAsia="Calibri"/>
          <w:i/>
          <w:sz w:val="27"/>
          <w:szCs w:val="27"/>
        </w:rPr>
        <w:t xml:space="preserve">. </w:t>
      </w:r>
      <w:proofErr w:type="gramStart"/>
      <w:r w:rsidRPr="006D7527">
        <w:rPr>
          <w:rFonts w:eastAsia="Calibri"/>
          <w:sz w:val="27"/>
          <w:szCs w:val="27"/>
        </w:rPr>
        <w:t>Từ khóa</w:t>
      </w:r>
      <w:r w:rsidRPr="006D7527">
        <w:rPr>
          <w:rFonts w:eastAsia="Calibri"/>
          <w:i/>
          <w:sz w:val="27"/>
          <w:szCs w:val="27"/>
        </w:rPr>
        <w:t xml:space="preserve"> </w:t>
      </w:r>
      <w:r w:rsidRPr="006D7527">
        <w:rPr>
          <w:rFonts w:eastAsia="Calibri"/>
          <w:sz w:val="27"/>
          <w:szCs w:val="27"/>
        </w:rPr>
        <w:t>2018</w:t>
      </w:r>
      <w:r w:rsidRPr="006D7527">
        <w:rPr>
          <w:rFonts w:eastAsia="Calibri"/>
          <w:i/>
          <w:sz w:val="27"/>
          <w:szCs w:val="27"/>
        </w:rPr>
        <w:t xml:space="preserve">, </w:t>
      </w:r>
      <w:r w:rsidRPr="006D7527">
        <w:rPr>
          <w:rFonts w:eastAsia="Calibri"/>
          <w:sz w:val="27"/>
          <w:szCs w:val="27"/>
        </w:rPr>
        <w:t>Nhà trường tăng cường tỷ lệ % thời gian thực hành, thực tập tại doanh nghiệp cho HSSV</w:t>
      </w:r>
      <w:r w:rsidRPr="006D7527">
        <w:rPr>
          <w:rFonts w:eastAsia="Calibri"/>
          <w:color w:val="0070C0"/>
          <w:sz w:val="27"/>
          <w:szCs w:val="27"/>
        </w:rPr>
        <w:t xml:space="preserve"> (</w:t>
      </w:r>
      <w:r w:rsidRPr="006D7527">
        <w:rPr>
          <w:rFonts w:eastAsia="Calibri"/>
          <w:i/>
          <w:color w:val="0070C0"/>
          <w:sz w:val="27"/>
          <w:szCs w:val="27"/>
        </w:rPr>
        <w:t>3.1.04 - Biên bản, Hợp đồng hợp tác giữa Nhà trường và doanh nghiệp)</w:t>
      </w:r>
      <w:r w:rsidRPr="006D7527">
        <w:rPr>
          <w:rFonts w:eastAsia="Calibri"/>
          <w:i/>
          <w:sz w:val="27"/>
          <w:szCs w:val="27"/>
        </w:rPr>
        <w:t>.</w:t>
      </w:r>
      <w:proofErr w:type="gramEnd"/>
      <w:r w:rsidRPr="006D7527">
        <w:rPr>
          <w:rFonts w:eastAsia="Calibri"/>
          <w:sz w:val="27"/>
          <w:szCs w:val="27"/>
        </w:rPr>
        <w:t xml:space="preserve"> </w:t>
      </w:r>
    </w:p>
    <w:p w:rsidR="00C70863" w:rsidRPr="006D7527" w:rsidRDefault="00C70863" w:rsidP="00C70863">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04C47" w:rsidRPr="006D7527">
        <w:rPr>
          <w:rFonts w:eastAsia="Calibri"/>
          <w:i/>
          <w:color w:val="0070C0"/>
          <w:sz w:val="27"/>
          <w:szCs w:val="27"/>
        </w:rPr>
        <w:t>2.1.07 - Báo cáo tổng kết hoạt động đào tạo năm học</w:t>
      </w:r>
      <w:r w:rsidRPr="006D7527">
        <w:rPr>
          <w:rFonts w:eastAsia="Calibri"/>
          <w:i/>
          <w:color w:val="0070C0"/>
          <w:sz w:val="27"/>
          <w:szCs w:val="27"/>
        </w:rPr>
        <w:t>)</w:t>
      </w:r>
      <w:r w:rsidRPr="006D7527">
        <w:rPr>
          <w:rFonts w:eastAsia="Calibri"/>
          <w:i/>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3.1: 3 Điểm.</w:t>
      </w:r>
      <w:proofErr w:type="gramEnd"/>
    </w:p>
    <w:p w:rsidR="00DD3200" w:rsidRPr="006D7527" w:rsidRDefault="00DD3200" w:rsidP="007B7E12">
      <w:pPr>
        <w:spacing w:before="120" w:after="120" w:line="288" w:lineRule="auto"/>
        <w:ind w:firstLine="567"/>
        <w:jc w:val="both"/>
        <w:rPr>
          <w:rFonts w:eastAsia="Calibri"/>
          <w:b/>
          <w:i/>
          <w:sz w:val="27"/>
          <w:szCs w:val="27"/>
        </w:rPr>
      </w:pPr>
      <w:r w:rsidRPr="00F3422B">
        <w:rPr>
          <w:rFonts w:eastAsia="Calibri"/>
          <w:b/>
          <w:i/>
          <w:sz w:val="27"/>
          <w:szCs w:val="27"/>
        </w:rPr>
        <w:t>3.2. Tiêu chuẩn 3.2. Nhà trường hợp tác với doanh nghiệp trong xây dựng chuẩn đầu ra và/hoặc phát triển chương trình đào tạo</w:t>
      </w:r>
    </w:p>
    <w:p w:rsidR="00E03058" w:rsidRPr="006D7527" w:rsidRDefault="00795CCD" w:rsidP="00DD3200">
      <w:pPr>
        <w:spacing w:before="120" w:after="120" w:line="288" w:lineRule="auto"/>
        <w:ind w:firstLine="567"/>
        <w:jc w:val="both"/>
        <w:rPr>
          <w:rFonts w:eastAsia="Calibri"/>
          <w:color w:val="00B0F0"/>
          <w:sz w:val="27"/>
          <w:szCs w:val="27"/>
        </w:rPr>
      </w:pPr>
      <w:r w:rsidRPr="006D7527">
        <w:rPr>
          <w:sz w:val="27"/>
          <w:szCs w:val="27"/>
        </w:rPr>
        <w:t xml:space="preserve">Cùng với việc </w:t>
      </w:r>
      <w:r w:rsidR="00EC5FE7">
        <w:rPr>
          <w:sz w:val="27"/>
          <w:szCs w:val="27"/>
        </w:rPr>
        <w:t>xây dựng</w:t>
      </w:r>
      <w:r w:rsidRPr="006D7527">
        <w:rPr>
          <w:sz w:val="27"/>
          <w:szCs w:val="27"/>
        </w:rPr>
        <w:t xml:space="preserve"> mục tiêu, phát triển quy mô đào tạo nhà trường đã tích cực hoàn thiện nội dung chương trình đào tạo các ngành </w:t>
      </w:r>
      <w:proofErr w:type="gramStart"/>
      <w:r w:rsidRPr="006D7527">
        <w:rPr>
          <w:sz w:val="27"/>
          <w:szCs w:val="27"/>
        </w:rPr>
        <w:t>theo</w:t>
      </w:r>
      <w:proofErr w:type="gramEnd"/>
      <w:r w:rsidRPr="006D7527">
        <w:rPr>
          <w:sz w:val="27"/>
          <w:szCs w:val="27"/>
        </w:rPr>
        <w:t xml:space="preserve"> chủ trương mềm hóa và xây dựng chương trình trên cơ sở quy định của Bộ, Ngành và yêu cầu của doanh nghiệp. </w:t>
      </w:r>
      <w:r w:rsidR="00E03058" w:rsidRPr="006D7527">
        <w:rPr>
          <w:sz w:val="27"/>
          <w:szCs w:val="27"/>
        </w:rPr>
        <w:t>Hiện tạ</w:t>
      </w:r>
      <w:r w:rsidR="004B2218" w:rsidRPr="006D7527">
        <w:rPr>
          <w:sz w:val="27"/>
          <w:szCs w:val="27"/>
        </w:rPr>
        <w:t>i</w:t>
      </w:r>
      <w:r w:rsidR="00E03058" w:rsidRPr="006D7527">
        <w:rPr>
          <w:sz w:val="27"/>
          <w:szCs w:val="27"/>
        </w:rPr>
        <w:t xml:space="preserve"> Nhà trường </w:t>
      </w:r>
      <w:r w:rsidR="004B2218" w:rsidRPr="006D7527">
        <w:rPr>
          <w:sz w:val="27"/>
          <w:szCs w:val="27"/>
        </w:rPr>
        <w:t xml:space="preserve">có mối quan hệ </w:t>
      </w:r>
      <w:r w:rsidR="00E03058" w:rsidRPr="006D7527">
        <w:rPr>
          <w:sz w:val="27"/>
          <w:szCs w:val="27"/>
        </w:rPr>
        <w:t xml:space="preserve">hợp tác </w:t>
      </w:r>
      <w:r w:rsidR="00EC5FE7">
        <w:rPr>
          <w:sz w:val="27"/>
          <w:szCs w:val="27"/>
        </w:rPr>
        <w:t>chặt chẽ</w:t>
      </w:r>
      <w:r w:rsidR="004B2218" w:rsidRPr="006D7527">
        <w:rPr>
          <w:sz w:val="27"/>
          <w:szCs w:val="27"/>
        </w:rPr>
        <w:t xml:space="preserve"> </w:t>
      </w:r>
      <w:r w:rsidR="00E03058" w:rsidRPr="006D7527">
        <w:rPr>
          <w:sz w:val="27"/>
          <w:szCs w:val="27"/>
        </w:rPr>
        <w:t>với Doanh nghiệp trên địa bàn thành phố Hồ Chí Minh và các tỉnh lân cận, trong đó nội dung hợp tác chủ yếu là đưa HSSV đi thực tập trải nghiệm tại doanh nghiệp, tham gia góp ý xây dựng chương trình, giáo trình đào tạo, tư vấn giới thiệu việc làm và đào tạo, bồi dưỡng kiến thức, kỹ năng nghề</w:t>
      </w:r>
      <w:r w:rsidRPr="006D7527">
        <w:rPr>
          <w:rFonts w:eastAsia="Calibri"/>
          <w:color w:val="00B0F0"/>
          <w:sz w:val="27"/>
          <w:szCs w:val="27"/>
        </w:rPr>
        <w:t xml:space="preserve"> </w:t>
      </w:r>
      <w:r w:rsidRPr="006D7527">
        <w:rPr>
          <w:rFonts w:eastAsia="Calibri"/>
          <w:i/>
          <w:color w:val="0070C0"/>
          <w:sz w:val="27"/>
          <w:szCs w:val="27"/>
        </w:rPr>
        <w:t>(</w:t>
      </w:r>
      <w:r w:rsidR="00FC046A" w:rsidRPr="006D7527">
        <w:rPr>
          <w:rFonts w:eastAsia="Calibri"/>
          <w:i/>
          <w:color w:val="0070C0"/>
          <w:sz w:val="27"/>
          <w:szCs w:val="27"/>
        </w:rPr>
        <w:t xml:space="preserve">2.1.07 </w:t>
      </w:r>
      <w:r w:rsidRPr="006D7527">
        <w:rPr>
          <w:rFonts w:eastAsia="Calibri"/>
          <w:i/>
          <w:color w:val="0070C0"/>
          <w:sz w:val="27"/>
          <w:szCs w:val="27"/>
        </w:rPr>
        <w:t xml:space="preserve">- </w:t>
      </w:r>
      <w:r w:rsidR="00FC046A" w:rsidRPr="006D7527">
        <w:rPr>
          <w:rFonts w:eastAsia="Calibri"/>
          <w:i/>
          <w:color w:val="0070C0"/>
          <w:sz w:val="27"/>
          <w:szCs w:val="27"/>
        </w:rPr>
        <w:t xml:space="preserve">Báo </w:t>
      </w:r>
      <w:r w:rsidRPr="006D7527">
        <w:rPr>
          <w:rFonts w:eastAsia="Calibri"/>
          <w:i/>
          <w:color w:val="0070C0"/>
          <w:sz w:val="27"/>
          <w:szCs w:val="27"/>
        </w:rPr>
        <w:t>cáo tổng kết hoạt động đào tạo năm học)</w:t>
      </w:r>
      <w:r w:rsidR="00E03058" w:rsidRPr="006D7527">
        <w:rPr>
          <w:rFonts w:eastAsia="Calibri"/>
          <w:i/>
          <w:color w:val="0070C0"/>
          <w:sz w:val="27"/>
          <w:szCs w:val="27"/>
        </w:rPr>
        <w:t>.</w:t>
      </w:r>
    </w:p>
    <w:p w:rsidR="004B2218" w:rsidRPr="006D7527" w:rsidRDefault="00FC046A" w:rsidP="00C24E55">
      <w:pPr>
        <w:tabs>
          <w:tab w:val="left" w:pos="960"/>
        </w:tabs>
        <w:spacing w:before="120" w:after="120" w:line="288" w:lineRule="auto"/>
        <w:ind w:firstLine="567"/>
        <w:jc w:val="both"/>
        <w:rPr>
          <w:sz w:val="27"/>
          <w:szCs w:val="27"/>
        </w:rPr>
      </w:pPr>
      <w:r w:rsidRPr="006D7527">
        <w:rPr>
          <w:sz w:val="27"/>
          <w:szCs w:val="27"/>
        </w:rPr>
        <w:t xml:space="preserve">Hàng năm </w:t>
      </w:r>
      <w:r w:rsidR="004B2218" w:rsidRPr="006D7527">
        <w:rPr>
          <w:sz w:val="27"/>
          <w:szCs w:val="27"/>
        </w:rPr>
        <w:t>Nhà trườ</w:t>
      </w:r>
      <w:r w:rsidRPr="006D7527">
        <w:rPr>
          <w:sz w:val="27"/>
          <w:szCs w:val="27"/>
        </w:rPr>
        <w:t>ng hoàn thiện các</w:t>
      </w:r>
      <w:r w:rsidR="004B2218" w:rsidRPr="006D7527">
        <w:rPr>
          <w:sz w:val="27"/>
          <w:szCs w:val="27"/>
        </w:rPr>
        <w:t xml:space="preserve"> chương trình đào tạo</w:t>
      </w:r>
      <w:r w:rsidRPr="006D7527">
        <w:rPr>
          <w:sz w:val="27"/>
          <w:szCs w:val="27"/>
        </w:rPr>
        <w:t xml:space="preserve"> đối với các bậc, hệ đào tạo, </w:t>
      </w:r>
      <w:r w:rsidR="004B2218" w:rsidRPr="006D7527">
        <w:rPr>
          <w:sz w:val="27"/>
          <w:szCs w:val="27"/>
        </w:rPr>
        <w:t xml:space="preserve">mỗi </w:t>
      </w:r>
      <w:r w:rsidRPr="006D7527">
        <w:rPr>
          <w:sz w:val="27"/>
          <w:szCs w:val="27"/>
        </w:rPr>
        <w:t xml:space="preserve">chương trình đào </w:t>
      </w:r>
      <w:proofErr w:type="gramStart"/>
      <w:r w:rsidRPr="006D7527">
        <w:rPr>
          <w:sz w:val="27"/>
          <w:szCs w:val="27"/>
        </w:rPr>
        <w:t>tạo  đều</w:t>
      </w:r>
      <w:proofErr w:type="gramEnd"/>
      <w:r w:rsidRPr="006D7527">
        <w:rPr>
          <w:sz w:val="27"/>
          <w:szCs w:val="27"/>
        </w:rPr>
        <w:t xml:space="preserve"> có sự tham gia đóng góp của </w:t>
      </w:r>
      <w:r w:rsidR="004B2218" w:rsidRPr="006D7527">
        <w:rPr>
          <w:sz w:val="27"/>
          <w:szCs w:val="27"/>
        </w:rPr>
        <w:t>ít nhất một đại diện của Doanh nghiệp</w:t>
      </w:r>
      <w:r w:rsidRPr="006D7527">
        <w:rPr>
          <w:rFonts w:eastAsia="Calibri"/>
          <w:color w:val="00B0F0"/>
          <w:sz w:val="27"/>
          <w:szCs w:val="27"/>
        </w:rPr>
        <w:t xml:space="preserve"> </w:t>
      </w:r>
      <w:r w:rsidRPr="006D7527">
        <w:rPr>
          <w:i/>
          <w:color w:val="0070C0"/>
          <w:sz w:val="27"/>
          <w:szCs w:val="27"/>
        </w:rPr>
        <w:t>(3.2.01 - Biên bản Hội thảo việc lấy ý kiến Doanh nghiệp về chương trình đào tạo của khoa)</w:t>
      </w:r>
      <w:r w:rsidRPr="006D7527">
        <w:rPr>
          <w:rFonts w:eastAsia="Calibri"/>
          <w:color w:val="00B0F0"/>
          <w:sz w:val="27"/>
          <w:szCs w:val="27"/>
        </w:rPr>
        <w:t xml:space="preserve">. </w:t>
      </w:r>
      <w:r w:rsidRPr="006D7527">
        <w:rPr>
          <w:sz w:val="27"/>
          <w:szCs w:val="27"/>
        </w:rPr>
        <w:t>Vì vậy các chương trình đào tạo của trường luôn bám sát</w:t>
      </w:r>
      <w:r w:rsidR="00EC5FE7">
        <w:rPr>
          <w:sz w:val="27"/>
          <w:szCs w:val="27"/>
        </w:rPr>
        <w:t>, đáp ứng</w:t>
      </w:r>
      <w:r w:rsidRPr="006D7527">
        <w:rPr>
          <w:sz w:val="27"/>
          <w:szCs w:val="27"/>
        </w:rPr>
        <w:t xml:space="preserve"> nhu cầu thực tiễn của doanh nghiệp.</w:t>
      </w:r>
      <w:r w:rsidR="00795CCD" w:rsidRPr="006D7527">
        <w:rPr>
          <w:sz w:val="27"/>
          <w:szCs w:val="27"/>
        </w:rPr>
        <w:t xml:space="preserve"> </w:t>
      </w:r>
    </w:p>
    <w:p w:rsidR="002545FA" w:rsidRPr="006D7527" w:rsidRDefault="002545FA" w:rsidP="00C24E55">
      <w:pPr>
        <w:tabs>
          <w:tab w:val="left" w:pos="960"/>
        </w:tabs>
        <w:spacing w:before="120" w:after="120" w:line="288" w:lineRule="auto"/>
        <w:ind w:firstLine="567"/>
        <w:jc w:val="both"/>
        <w:rPr>
          <w:sz w:val="27"/>
          <w:szCs w:val="27"/>
        </w:rPr>
      </w:pPr>
      <w:commentRangeStart w:id="18"/>
      <w:proofErr w:type="gramStart"/>
      <w:r w:rsidRPr="006D7527">
        <w:rPr>
          <w:sz w:val="27"/>
          <w:szCs w:val="27"/>
        </w:rPr>
        <w:t xml:space="preserve">Tất cả các nghề trọng điểm quốc gia, khu vực, quốc tế của trường đều có </w:t>
      </w:r>
      <w:r w:rsidR="00EC5FE7">
        <w:rPr>
          <w:sz w:val="27"/>
          <w:szCs w:val="27"/>
        </w:rPr>
        <w:t xml:space="preserve">sự </w:t>
      </w:r>
      <w:r w:rsidRPr="006D7527">
        <w:rPr>
          <w:sz w:val="27"/>
          <w:szCs w:val="27"/>
        </w:rPr>
        <w:t>hợp tác với các doanh nghiệp</w:t>
      </w:r>
      <w:r w:rsidR="004B2218" w:rsidRPr="006D7527">
        <w:rPr>
          <w:sz w:val="27"/>
          <w:szCs w:val="27"/>
        </w:rPr>
        <w:t xml:space="preserve"> để xây dựng</w:t>
      </w:r>
      <w:r w:rsidR="00EC5FE7">
        <w:rPr>
          <w:sz w:val="27"/>
          <w:szCs w:val="27"/>
        </w:rPr>
        <w:t>, hoàn thiện</w:t>
      </w:r>
      <w:r w:rsidR="004B2218" w:rsidRPr="006D7527">
        <w:rPr>
          <w:sz w:val="27"/>
          <w:szCs w:val="27"/>
        </w:rPr>
        <w:t xml:space="preserve"> chương trình đào tạo</w:t>
      </w:r>
      <w:r w:rsidR="00FC046A" w:rsidRPr="006D7527">
        <w:rPr>
          <w:sz w:val="27"/>
          <w:szCs w:val="27"/>
        </w:rPr>
        <w:t>.</w:t>
      </w:r>
      <w:proofErr w:type="gramEnd"/>
      <w:r w:rsidR="00FC046A" w:rsidRPr="006D7527">
        <w:rPr>
          <w:sz w:val="27"/>
          <w:szCs w:val="27"/>
        </w:rPr>
        <w:t xml:space="preserve"> Thống kê các ngành</w:t>
      </w:r>
      <w:r w:rsidR="00FC046A" w:rsidRPr="006D7527">
        <w:rPr>
          <w:rFonts w:eastAsia="Calibri"/>
          <w:color w:val="00B0F0"/>
          <w:sz w:val="27"/>
          <w:szCs w:val="27"/>
        </w:rPr>
        <w:t xml:space="preserve"> </w:t>
      </w:r>
      <w:r w:rsidR="00FC046A" w:rsidRPr="006D7527">
        <w:rPr>
          <w:sz w:val="27"/>
          <w:szCs w:val="27"/>
        </w:rPr>
        <w:t>nghề trọng điểm có số lượng doanh nghiệp tham gia góp ý, xây dựng, điều chỉnh chương trình đào tạo,</w:t>
      </w:r>
      <w:r w:rsidRPr="006D7527">
        <w:rPr>
          <w:sz w:val="27"/>
          <w:szCs w:val="27"/>
        </w:rPr>
        <w:t xml:space="preserve"> cụ thể:</w:t>
      </w:r>
    </w:p>
    <w:p w:rsidR="003F22F7" w:rsidRPr="006D7527" w:rsidRDefault="003F22F7" w:rsidP="003F22F7">
      <w:pPr>
        <w:tabs>
          <w:tab w:val="left" w:pos="960"/>
        </w:tabs>
        <w:spacing w:before="120" w:after="120" w:line="288" w:lineRule="auto"/>
        <w:ind w:firstLine="567"/>
        <w:jc w:val="both"/>
        <w:rPr>
          <w:sz w:val="27"/>
          <w:szCs w:val="27"/>
        </w:rPr>
      </w:pPr>
      <w:r w:rsidRPr="006D7527">
        <w:rPr>
          <w:sz w:val="27"/>
          <w:szCs w:val="27"/>
        </w:rPr>
        <w:t>+ Cấp độ quốc tế có 02 ngành là Công nghệ Ô tô, Cơ khí chế tạo:</w:t>
      </w:r>
      <w:r w:rsidRPr="006D7527">
        <w:rPr>
          <w:color w:val="00B0F0"/>
          <w:sz w:val="27"/>
          <w:szCs w:val="27"/>
        </w:rPr>
        <w:t xml:space="preserve"> </w:t>
      </w:r>
      <w:r w:rsidR="00C543BA" w:rsidRPr="00AE62FF">
        <w:rPr>
          <w:sz w:val="27"/>
          <w:szCs w:val="27"/>
        </w:rPr>
        <w:t>6</w:t>
      </w:r>
      <w:r w:rsidR="00FC046A" w:rsidRPr="00AE62FF">
        <w:rPr>
          <w:sz w:val="27"/>
          <w:szCs w:val="27"/>
        </w:rPr>
        <w:t xml:space="preserve"> doanh nghiệp</w:t>
      </w:r>
    </w:p>
    <w:p w:rsidR="003F22F7" w:rsidRPr="006D7527" w:rsidRDefault="003F22F7" w:rsidP="00FC046A">
      <w:pPr>
        <w:tabs>
          <w:tab w:val="left" w:pos="960"/>
          <w:tab w:val="right" w:pos="9185"/>
        </w:tabs>
        <w:spacing w:before="120" w:after="120" w:line="288" w:lineRule="auto"/>
        <w:ind w:firstLine="567"/>
        <w:jc w:val="both"/>
        <w:rPr>
          <w:color w:val="FF0000"/>
          <w:sz w:val="27"/>
          <w:szCs w:val="27"/>
        </w:rPr>
      </w:pPr>
      <w:r w:rsidRPr="006D7527">
        <w:rPr>
          <w:sz w:val="27"/>
          <w:szCs w:val="27"/>
        </w:rPr>
        <w:t>+ Cấp độ khu vực có 02 ngành là Điện công nghiệp, Cơ điện tử:</w:t>
      </w:r>
      <w:r w:rsidR="00FC046A" w:rsidRPr="00AE62FF">
        <w:rPr>
          <w:sz w:val="27"/>
          <w:szCs w:val="27"/>
        </w:rPr>
        <w:t xml:space="preserve"> 3</w:t>
      </w:r>
      <w:r w:rsidR="00FC046A" w:rsidRPr="00AE62FF">
        <w:rPr>
          <w:sz w:val="27"/>
          <w:szCs w:val="27"/>
        </w:rPr>
        <w:tab/>
        <w:t xml:space="preserve"> doanh nghiệp</w:t>
      </w:r>
    </w:p>
    <w:p w:rsidR="003F22F7" w:rsidRPr="006D7527" w:rsidRDefault="003F22F7" w:rsidP="003F22F7">
      <w:pPr>
        <w:tabs>
          <w:tab w:val="left" w:pos="960"/>
        </w:tabs>
        <w:spacing w:before="120" w:after="120" w:line="288" w:lineRule="auto"/>
        <w:ind w:firstLine="567"/>
        <w:jc w:val="both"/>
        <w:rPr>
          <w:color w:val="00B0F0"/>
          <w:sz w:val="27"/>
          <w:szCs w:val="27"/>
        </w:rPr>
      </w:pPr>
      <w:r w:rsidRPr="006D7527">
        <w:rPr>
          <w:sz w:val="27"/>
          <w:szCs w:val="27"/>
        </w:rPr>
        <w:t>+ Cấp độ quốc gia, 03 ngành ngành là Quản trị mạng máy tính, Công nghệ kỹ thuật Điện – Điện tử, Công nghệ kỹ thuật Cơ khí</w:t>
      </w:r>
      <w:r w:rsidRPr="00434885">
        <w:rPr>
          <w:sz w:val="27"/>
          <w:szCs w:val="27"/>
        </w:rPr>
        <w:t>:</w:t>
      </w:r>
      <w:r w:rsidR="00FC046A" w:rsidRPr="00AE62FF">
        <w:rPr>
          <w:sz w:val="27"/>
          <w:szCs w:val="27"/>
        </w:rPr>
        <w:t xml:space="preserve"> </w:t>
      </w:r>
      <w:r w:rsidR="00C543BA" w:rsidRPr="00AE62FF">
        <w:rPr>
          <w:sz w:val="27"/>
          <w:szCs w:val="27"/>
        </w:rPr>
        <w:t>6</w:t>
      </w:r>
      <w:r w:rsidR="00FC046A" w:rsidRPr="00AE62FF">
        <w:rPr>
          <w:sz w:val="27"/>
          <w:szCs w:val="27"/>
        </w:rPr>
        <w:t xml:space="preserve"> doanh nghiệp.</w:t>
      </w:r>
      <w:commentRangeEnd w:id="18"/>
      <w:r w:rsidR="00953F64">
        <w:rPr>
          <w:rStyle w:val="CommentReference"/>
        </w:rPr>
        <w:commentReference w:id="18"/>
      </w:r>
    </w:p>
    <w:p w:rsidR="00DD3200" w:rsidRPr="006D7527" w:rsidRDefault="00574613" w:rsidP="00574613">
      <w:pPr>
        <w:tabs>
          <w:tab w:val="left" w:pos="960"/>
        </w:tabs>
        <w:spacing w:before="120" w:after="120" w:line="288" w:lineRule="auto"/>
        <w:ind w:firstLine="567"/>
        <w:jc w:val="both"/>
        <w:rPr>
          <w:iCs/>
          <w:sz w:val="27"/>
          <w:szCs w:val="27"/>
        </w:rPr>
      </w:pPr>
      <w:r w:rsidRPr="006D7527">
        <w:rPr>
          <w:sz w:val="27"/>
          <w:szCs w:val="27"/>
        </w:rPr>
        <w:lastRenderedPageBreak/>
        <w:t xml:space="preserve">Từ những đóng góp ý kiến của các doanh nghiệp và các giảng viên trong khoa, ban soạn thảo tiến hành hoàn chỉnh lần cuối nhằm đánh giá mức độ phù hợp của chương trình đào tạo với nhu cầu thực tiễn của xã hội, </w:t>
      </w:r>
      <w:r w:rsidR="00EC5FE7">
        <w:rPr>
          <w:sz w:val="27"/>
          <w:szCs w:val="27"/>
        </w:rPr>
        <w:t>tham mưu, đề xuất</w:t>
      </w:r>
      <w:r w:rsidRPr="006D7527">
        <w:rPr>
          <w:sz w:val="27"/>
          <w:szCs w:val="27"/>
        </w:rPr>
        <w:t xml:space="preserve"> Ban giám hiệu và Hội đồng nghiệm thu chư</w:t>
      </w:r>
      <w:r w:rsidR="00EC5FE7">
        <w:rPr>
          <w:sz w:val="27"/>
          <w:szCs w:val="27"/>
        </w:rPr>
        <w:t>ơng trình đào tạo của nhà trườ</w:t>
      </w:r>
      <w:r w:rsidR="00CB56CF">
        <w:rPr>
          <w:sz w:val="27"/>
          <w:szCs w:val="27"/>
        </w:rPr>
        <w:t xml:space="preserve">ng thẩm </w:t>
      </w:r>
      <w:r w:rsidR="00EC5FE7">
        <w:rPr>
          <w:sz w:val="27"/>
          <w:szCs w:val="27"/>
        </w:rPr>
        <w:t>định, phê duyệt,</w:t>
      </w:r>
      <w:r w:rsidRPr="006D7527">
        <w:rPr>
          <w:sz w:val="27"/>
          <w:szCs w:val="27"/>
        </w:rPr>
        <w:t xml:space="preserve"> ban hành và áp dụng </w:t>
      </w:r>
      <w:r w:rsidR="00E03058" w:rsidRPr="006D7527">
        <w:rPr>
          <w:i/>
          <w:color w:val="0070C0"/>
          <w:sz w:val="27"/>
          <w:szCs w:val="27"/>
        </w:rPr>
        <w:t>(</w:t>
      </w:r>
      <w:r w:rsidR="003C3709" w:rsidRPr="006D7527">
        <w:rPr>
          <w:i/>
          <w:color w:val="0070C0"/>
          <w:sz w:val="27"/>
          <w:szCs w:val="27"/>
        </w:rPr>
        <w:t>3.2.02</w:t>
      </w:r>
      <w:r w:rsidR="004B2218" w:rsidRPr="006D7527">
        <w:rPr>
          <w:i/>
          <w:color w:val="0070C0"/>
          <w:sz w:val="27"/>
          <w:szCs w:val="27"/>
        </w:rPr>
        <w:t xml:space="preserve"> </w:t>
      </w:r>
      <w:r w:rsidR="00E03058" w:rsidRPr="006D7527">
        <w:rPr>
          <w:i/>
          <w:color w:val="0070C0"/>
          <w:sz w:val="27"/>
          <w:szCs w:val="27"/>
        </w:rPr>
        <w:t>-</w:t>
      </w:r>
      <w:r w:rsidR="003C3709" w:rsidRPr="006D7527">
        <w:rPr>
          <w:i/>
          <w:color w:val="0070C0"/>
          <w:sz w:val="27"/>
          <w:szCs w:val="27"/>
        </w:rPr>
        <w:t xml:space="preserve"> </w:t>
      </w:r>
      <w:r w:rsidR="00E03058" w:rsidRPr="006D7527">
        <w:rPr>
          <w:i/>
          <w:color w:val="0070C0"/>
          <w:sz w:val="27"/>
          <w:szCs w:val="27"/>
        </w:rPr>
        <w:t>Biên bản nghiệm thu hiệu chỉnh Chương trình đào tạo</w:t>
      </w:r>
      <w:r w:rsidRPr="006D7527">
        <w:rPr>
          <w:i/>
          <w:color w:val="0070C0"/>
          <w:sz w:val="27"/>
          <w:szCs w:val="27"/>
        </w:rPr>
        <w:t xml:space="preserve">; 3.2.03 </w:t>
      </w:r>
      <w:r w:rsidR="00DD3200" w:rsidRPr="006D7527">
        <w:rPr>
          <w:i/>
          <w:iCs/>
          <w:color w:val="0070C0"/>
          <w:sz w:val="27"/>
          <w:szCs w:val="27"/>
        </w:rPr>
        <w:t>-</w:t>
      </w:r>
      <w:r w:rsidR="00BC1A6F" w:rsidRPr="006D7527">
        <w:rPr>
          <w:i/>
          <w:iCs/>
          <w:color w:val="0070C0"/>
          <w:sz w:val="27"/>
          <w:szCs w:val="27"/>
        </w:rPr>
        <w:t xml:space="preserve"> </w:t>
      </w:r>
      <w:r w:rsidR="002C246C" w:rsidRPr="006D7527">
        <w:rPr>
          <w:i/>
          <w:iCs/>
          <w:color w:val="0070C0"/>
          <w:sz w:val="27"/>
          <w:szCs w:val="27"/>
        </w:rPr>
        <w:t xml:space="preserve">Quyết định </w:t>
      </w:r>
      <w:r w:rsidR="00DD3200" w:rsidRPr="006D7527">
        <w:rPr>
          <w:i/>
          <w:iCs/>
          <w:color w:val="0070C0"/>
          <w:sz w:val="27"/>
          <w:szCs w:val="27"/>
        </w:rPr>
        <w:t xml:space="preserve">số 1324/QĐ-LTT-ĐT ngày 22/12/2017 </w:t>
      </w:r>
      <w:r w:rsidR="00BC1A6F" w:rsidRPr="006D7527">
        <w:rPr>
          <w:i/>
          <w:iCs/>
          <w:color w:val="0070C0"/>
          <w:sz w:val="27"/>
          <w:szCs w:val="27"/>
        </w:rPr>
        <w:t>và Quyết định số</w:t>
      </w:r>
      <w:r w:rsidR="00EC5FE7">
        <w:rPr>
          <w:i/>
          <w:iCs/>
          <w:color w:val="0070C0"/>
          <w:sz w:val="27"/>
          <w:szCs w:val="27"/>
        </w:rPr>
        <w:t xml:space="preserve"> </w:t>
      </w:r>
      <w:r w:rsidR="00BC1A6F" w:rsidRPr="006D7527">
        <w:rPr>
          <w:i/>
          <w:iCs/>
          <w:color w:val="0070C0"/>
          <w:sz w:val="27"/>
          <w:szCs w:val="27"/>
        </w:rPr>
        <w:t xml:space="preserve">1320/QĐ-LTT-ĐT ngày 30/11/2018 về ban hành </w:t>
      </w:r>
      <w:r w:rsidR="00DD3200" w:rsidRPr="006D7527">
        <w:rPr>
          <w:i/>
          <w:iCs/>
          <w:color w:val="0070C0"/>
          <w:sz w:val="27"/>
          <w:szCs w:val="27"/>
        </w:rPr>
        <w:t>chương trình đào tạo</w:t>
      </w:r>
      <w:r w:rsidR="00BC1A6F" w:rsidRPr="006D7527">
        <w:rPr>
          <w:i/>
          <w:iCs/>
          <w:color w:val="0070C0"/>
          <w:sz w:val="27"/>
          <w:szCs w:val="27"/>
        </w:rPr>
        <w:t>).</w:t>
      </w:r>
    </w:p>
    <w:p w:rsidR="00DD3200" w:rsidRPr="006D7527" w:rsidRDefault="00DD3200" w:rsidP="00DD3200">
      <w:pPr>
        <w:shd w:val="clear" w:color="auto" w:fill="FFFFFF"/>
        <w:spacing w:before="80"/>
        <w:ind w:firstLine="567"/>
        <w:jc w:val="both"/>
        <w:rPr>
          <w:b/>
          <w:iCs/>
          <w:sz w:val="27"/>
          <w:szCs w:val="27"/>
        </w:rPr>
      </w:pPr>
      <w:r w:rsidRPr="006D7527">
        <w:rPr>
          <w:b/>
          <w:iCs/>
          <w:sz w:val="27"/>
          <w:szCs w:val="27"/>
          <w:highlight w:val="yellow"/>
        </w:rPr>
        <w:t>Tự đánh giá tiêu chuẩn 3.2: 3 điểm</w:t>
      </w:r>
    </w:p>
    <w:p w:rsidR="00DD3200" w:rsidRPr="006D7527" w:rsidRDefault="00DD3200" w:rsidP="00DD3200">
      <w:pPr>
        <w:spacing w:before="120" w:line="252" w:lineRule="auto"/>
        <w:ind w:firstLine="567"/>
        <w:jc w:val="both"/>
        <w:rPr>
          <w:rFonts w:eastAsia="Calibri"/>
          <w:b/>
          <w:i/>
          <w:color w:val="000000"/>
          <w:sz w:val="27"/>
          <w:szCs w:val="27"/>
        </w:rPr>
      </w:pPr>
      <w:r w:rsidRPr="006D7527">
        <w:rPr>
          <w:b/>
          <w:i/>
          <w:color w:val="000000"/>
          <w:sz w:val="27"/>
          <w:szCs w:val="27"/>
        </w:rPr>
        <w:t>3.3. Tiêu chuẩn 3.3.</w:t>
      </w:r>
      <w:r w:rsidRPr="006D7527">
        <w:rPr>
          <w:rFonts w:eastAsia="Calibri"/>
          <w:b/>
          <w:i/>
          <w:color w:val="000000"/>
          <w:sz w:val="27"/>
          <w:szCs w:val="27"/>
        </w:rPr>
        <w:t xml:space="preserve"> </w:t>
      </w:r>
      <w:proofErr w:type="gramStart"/>
      <w:r w:rsidRPr="006D7527">
        <w:rPr>
          <w:rFonts w:eastAsia="Calibri"/>
          <w:b/>
          <w:i/>
          <w:color w:val="000000"/>
          <w:sz w:val="27"/>
          <w:szCs w:val="27"/>
        </w:rPr>
        <w:t>Triển khai đào tạo hợp tác với doanh nghiệp ở ít nhất 1 nghề.</w:t>
      </w:r>
      <w:proofErr w:type="gramEnd"/>
      <w:r w:rsidRPr="006D7527">
        <w:rPr>
          <w:rFonts w:eastAsia="Calibri"/>
          <w:b/>
          <w:i/>
          <w:color w:val="000000"/>
          <w:sz w:val="27"/>
          <w:szCs w:val="27"/>
        </w:rPr>
        <w:t xml:space="preserve"> </w:t>
      </w:r>
      <w:proofErr w:type="gramStart"/>
      <w:r w:rsidRPr="006D7527">
        <w:rPr>
          <w:rFonts w:eastAsia="Calibri"/>
          <w:b/>
          <w:i/>
          <w:color w:val="000000"/>
          <w:sz w:val="27"/>
          <w:szCs w:val="27"/>
        </w:rPr>
        <w:t>Thời gian đào tạo thực hành chiếm 70%, trong đó đào tạo thực hành tại doanh nghiệp chiếm ít nhất 40% tổng thời gian khóa đào tạo.</w:t>
      </w:r>
      <w:proofErr w:type="gramEnd"/>
    </w:p>
    <w:p w:rsidR="00EE5E05" w:rsidRPr="00EE5E05" w:rsidRDefault="00EE5E05" w:rsidP="00EE5E05">
      <w:pPr>
        <w:spacing w:before="120" w:after="120" w:line="288" w:lineRule="auto"/>
        <w:ind w:firstLine="567"/>
        <w:jc w:val="both"/>
        <w:rPr>
          <w:rFonts w:eastAsia="Calibri"/>
          <w:sz w:val="27"/>
          <w:szCs w:val="27"/>
        </w:rPr>
      </w:pPr>
      <w:r w:rsidRPr="00EE5E05">
        <w:rPr>
          <w:rFonts w:eastAsia="Calibri"/>
          <w:sz w:val="27"/>
          <w:szCs w:val="27"/>
        </w:rPr>
        <w:t xml:space="preserve">Tham gia Chương trình nâng cao chất lượng giáo dục nghề nghiệp từ năm 2018 của UBND Thành phố Hồ Chí Minh, một trong những nội dung quan trọng Trường đã và đang thực hiện là thí điểm tổ chức thực hiện mô hình “Đào tạo kép” bằng việc phối hợp với các doanh nghiệp tổ chức đào tạo cho Học sinh – Sinh viên theo phương thức: </w:t>
      </w:r>
      <w:commentRangeStart w:id="19"/>
      <w:r w:rsidRPr="00EE5E05">
        <w:rPr>
          <w:rFonts w:eastAsia="Calibri"/>
          <w:sz w:val="27"/>
          <w:szCs w:val="27"/>
        </w:rPr>
        <w:t xml:space="preserve">70% thời gian học tại trường (lý thuyết và thực hành căn bản) </w:t>
      </w:r>
      <w:commentRangeEnd w:id="19"/>
      <w:r w:rsidR="008F5CA4">
        <w:rPr>
          <w:rStyle w:val="CommentReference"/>
        </w:rPr>
        <w:commentReference w:id="19"/>
      </w:r>
      <w:r w:rsidRPr="00EE5E05">
        <w:rPr>
          <w:rFonts w:eastAsia="Calibri"/>
          <w:sz w:val="27"/>
          <w:szCs w:val="27"/>
        </w:rPr>
        <w:t xml:space="preserve">và 30% thời gian thực hành kỹ năng nghề chuyên sâu tại doanh nghiệp, đặc biệt ưu tiên 4 nhóm ngành công nghiệp trọng yếu của thành phố. </w:t>
      </w:r>
    </w:p>
    <w:p w:rsidR="00EE5E05" w:rsidRPr="004E2DA5" w:rsidRDefault="00EE5E05" w:rsidP="00EE5E05">
      <w:pPr>
        <w:spacing w:before="120" w:after="120" w:line="288" w:lineRule="auto"/>
        <w:ind w:firstLine="567"/>
        <w:jc w:val="both"/>
        <w:rPr>
          <w:rFonts w:eastAsia="Calibri"/>
          <w:b/>
          <w:i/>
          <w:color w:val="FF0000"/>
          <w:sz w:val="27"/>
          <w:szCs w:val="27"/>
        </w:rPr>
      </w:pPr>
      <w:r w:rsidRPr="00EE5E05">
        <w:rPr>
          <w:rFonts w:eastAsia="Calibri"/>
          <w:sz w:val="27"/>
          <w:szCs w:val="27"/>
        </w:rPr>
        <w:t xml:space="preserve">Mô hình “đào tạo kép” trường đang thực hiện thí điểm là 1 học kỳ; trong thời gian này các sinh viên được học tập, thực tập trên các trang thiết bị, máy móc hiện đại của doanh nghiệp, vừa học vừa làm ra các sản phẩm thực tế. </w:t>
      </w:r>
      <w:proofErr w:type="gramStart"/>
      <w:r w:rsidRPr="00EE5E05">
        <w:rPr>
          <w:rFonts w:eastAsia="Calibri"/>
          <w:sz w:val="27"/>
          <w:szCs w:val="27"/>
        </w:rPr>
        <w:t xml:space="preserve">Khi sinh viên hoàn thành chương trình </w:t>
      </w:r>
      <w:commentRangeStart w:id="20"/>
      <w:r w:rsidRPr="00EE5E05">
        <w:rPr>
          <w:rFonts w:eastAsia="Calibri"/>
          <w:sz w:val="27"/>
          <w:szCs w:val="27"/>
        </w:rPr>
        <w:t>đào tạo có thể làm việc ngay không cần mất thời gian để doanh nghiệp đào tạo lại.</w:t>
      </w:r>
      <w:proofErr w:type="gramEnd"/>
      <w:r w:rsidRPr="00EE5E05">
        <w:rPr>
          <w:rFonts w:eastAsia="Calibri"/>
          <w:sz w:val="27"/>
          <w:szCs w:val="27"/>
        </w:rPr>
        <w:t xml:space="preserve"> </w:t>
      </w:r>
      <w:proofErr w:type="gramStart"/>
      <w:r w:rsidRPr="00EE5E05">
        <w:rPr>
          <w:rFonts w:eastAsia="Calibri"/>
          <w:sz w:val="27"/>
          <w:szCs w:val="27"/>
        </w:rPr>
        <w:t>Hiện nhà trường đã kết hợp với công ty TNHH Lập Phúc đào tạo cho các sinh viên khoa Công nghệ Cơ khí.</w:t>
      </w:r>
      <w:proofErr w:type="gramEnd"/>
      <w:r w:rsidRPr="00EE5E05">
        <w:rPr>
          <w:rFonts w:eastAsia="Calibri"/>
          <w:sz w:val="27"/>
          <w:szCs w:val="27"/>
        </w:rPr>
        <w:t xml:space="preserve"> Mô hình này đang tiếp tục nhân rộng tại các khoa chuyên môn của trường </w:t>
      </w:r>
      <w:r w:rsidRPr="00025216">
        <w:rPr>
          <w:rFonts w:eastAsia="Calibri"/>
          <w:i/>
          <w:color w:val="0070C0"/>
          <w:sz w:val="27"/>
          <w:szCs w:val="27"/>
        </w:rPr>
        <w:t>(3.3.01 - Biên bản thỏa thuận hợp tác công ty TNHH Lập Phúc</w:t>
      </w:r>
      <w:r w:rsidRPr="00025216">
        <w:rPr>
          <w:i/>
          <w:color w:val="0070C0"/>
          <w:sz w:val="27"/>
          <w:szCs w:val="27"/>
        </w:rPr>
        <w:t xml:space="preserve"> hợp tác dạy nghề ngày</w:t>
      </w:r>
      <w:r w:rsidRPr="00025216">
        <w:rPr>
          <w:color w:val="0070C0"/>
          <w:sz w:val="27"/>
          <w:szCs w:val="27"/>
        </w:rPr>
        <w:t xml:space="preserve"> </w:t>
      </w:r>
      <w:r w:rsidRPr="00025216">
        <w:rPr>
          <w:i/>
          <w:color w:val="0070C0"/>
          <w:sz w:val="27"/>
          <w:szCs w:val="27"/>
        </w:rPr>
        <w:t>18/6/2018</w:t>
      </w:r>
      <w:r w:rsidRPr="00025216">
        <w:rPr>
          <w:rFonts w:eastAsia="Calibri"/>
          <w:i/>
          <w:color w:val="0070C0"/>
          <w:sz w:val="27"/>
          <w:szCs w:val="27"/>
        </w:rPr>
        <w:t>; 3.3.02 - Danh sách sinh viên tham gia thực tập tại doanh nghiệp)</w:t>
      </w:r>
      <w:commentRangeEnd w:id="20"/>
      <w:r w:rsidR="008F5CA4">
        <w:rPr>
          <w:rStyle w:val="CommentReference"/>
        </w:rPr>
        <w:commentReference w:id="20"/>
      </w:r>
    </w:p>
    <w:p w:rsidR="00DD3200" w:rsidRPr="006D7527" w:rsidRDefault="00850901" w:rsidP="00C00B66">
      <w:pPr>
        <w:spacing w:before="120" w:after="120" w:line="288" w:lineRule="auto"/>
        <w:ind w:firstLine="567"/>
        <w:jc w:val="both"/>
        <w:rPr>
          <w:rFonts w:eastAsia="Calibri"/>
          <w:i/>
          <w:sz w:val="27"/>
          <w:szCs w:val="27"/>
        </w:rPr>
      </w:pPr>
      <w:r w:rsidRPr="006D7527">
        <w:rPr>
          <w:rFonts w:eastAsia="Calibri"/>
          <w:i/>
          <w:sz w:val="27"/>
          <w:szCs w:val="27"/>
        </w:rPr>
        <w:t xml:space="preserve">Sau khi </w:t>
      </w:r>
      <w:r w:rsidR="00DD3200" w:rsidRPr="006D7527">
        <w:rPr>
          <w:rFonts w:eastAsia="Calibri"/>
          <w:sz w:val="27"/>
          <w:szCs w:val="27"/>
        </w:rPr>
        <w:t>hết đợt đào tạo tại doanh nghiệp nhà trường và doanh nghiệp đánh giá nhận xét cho điểm đối với HSSV tham gia chương trình, qua đó phân tích rút kinh nghiệ</w:t>
      </w:r>
      <w:r w:rsidRPr="006D7527">
        <w:rPr>
          <w:rFonts w:eastAsia="Calibri"/>
          <w:sz w:val="27"/>
          <w:szCs w:val="27"/>
        </w:rPr>
        <w:t>m</w:t>
      </w:r>
      <w:r w:rsidR="00DD3200" w:rsidRPr="006D7527">
        <w:rPr>
          <w:rFonts w:eastAsia="Calibri"/>
          <w:sz w:val="27"/>
          <w:szCs w:val="27"/>
        </w:rPr>
        <w:t xml:space="preserve"> cho những đợt đào tạo thực hành tại doanh nghiệp trong thời gian </w:t>
      </w:r>
      <w:r w:rsidRPr="006D7527">
        <w:rPr>
          <w:rFonts w:eastAsia="Calibri"/>
          <w:sz w:val="27"/>
          <w:szCs w:val="27"/>
        </w:rPr>
        <w:t>tiếp theo</w:t>
      </w:r>
      <w:r w:rsidR="00DD3200" w:rsidRPr="006D7527">
        <w:rPr>
          <w:rFonts w:eastAsia="Calibri"/>
          <w:sz w:val="27"/>
          <w:szCs w:val="27"/>
        </w:rPr>
        <w:t xml:space="preserve"> </w:t>
      </w:r>
      <w:r w:rsidR="00DD3200" w:rsidRPr="006D7527">
        <w:rPr>
          <w:rFonts w:eastAsia="Calibri"/>
          <w:i/>
          <w:color w:val="0070C0"/>
          <w:sz w:val="27"/>
          <w:szCs w:val="27"/>
        </w:rPr>
        <w:t xml:space="preserve">(3.3.03 - Chương trình học phần kết hợp đào tạo tại doanh nghiệp; 3.3.04 - </w:t>
      </w:r>
      <w:r w:rsidR="00AC6FAE" w:rsidRPr="006D7527">
        <w:rPr>
          <w:rFonts w:eastAsia="Calibri"/>
          <w:i/>
          <w:color w:val="0070C0"/>
          <w:sz w:val="27"/>
          <w:szCs w:val="27"/>
        </w:rPr>
        <w:t>Bảng điểm môn học đánh giá tại doanh nghiệp</w:t>
      </w:r>
      <w:r w:rsidR="00DD3200" w:rsidRPr="006D7527">
        <w:rPr>
          <w:rFonts w:eastAsia="Calibri"/>
          <w:i/>
          <w:color w:val="0070C0"/>
          <w:sz w:val="27"/>
          <w:szCs w:val="27"/>
        </w:rPr>
        <w:t>)</w:t>
      </w:r>
      <w:r w:rsidR="00AC6FAE" w:rsidRPr="006D7527">
        <w:rPr>
          <w:rFonts w:eastAsia="Calibri"/>
          <w:i/>
          <w:sz w:val="27"/>
          <w:szCs w:val="27"/>
        </w:rPr>
        <w:t>.</w:t>
      </w:r>
      <w:r w:rsidR="00DD3200" w:rsidRPr="006D7527">
        <w:rPr>
          <w:rFonts w:eastAsia="Calibri"/>
          <w:i/>
          <w:sz w:val="27"/>
          <w:szCs w:val="27"/>
        </w:rPr>
        <w:t xml:space="preserve"> </w:t>
      </w:r>
      <w:r w:rsidR="009823A0" w:rsidRPr="006D7527">
        <w:rPr>
          <w:rFonts w:eastAsia="Calibri"/>
          <w:sz w:val="27"/>
          <w:szCs w:val="27"/>
        </w:rPr>
        <w:t xml:space="preserve">Bên cạnh việc tổ chức cho HSSV tham gia học tập tại doanh nghiệp nhà trường mời các </w:t>
      </w:r>
      <w:commentRangeStart w:id="21"/>
      <w:r w:rsidR="009823A0" w:rsidRPr="006D7527">
        <w:rPr>
          <w:rFonts w:eastAsia="Calibri"/>
          <w:sz w:val="27"/>
          <w:szCs w:val="27"/>
        </w:rPr>
        <w:t>cán bộ doanh nghiệp tham gia vào công tác đào tạo tại trường, đồng thời tiến hành thu thập lấy ý kiến của HSSV khi tham gia đào tạo tại doanh nghiệp</w:t>
      </w:r>
      <w:commentRangeEnd w:id="21"/>
      <w:r w:rsidR="008F5CA4">
        <w:rPr>
          <w:rStyle w:val="CommentReference"/>
        </w:rPr>
        <w:commentReference w:id="21"/>
      </w:r>
      <w:r w:rsidR="00DD3200" w:rsidRPr="006D7527">
        <w:rPr>
          <w:rFonts w:eastAsia="Calibri"/>
          <w:sz w:val="27"/>
          <w:szCs w:val="27"/>
        </w:rPr>
        <w:t xml:space="preserve"> </w:t>
      </w:r>
      <w:r w:rsidR="00DD3200" w:rsidRPr="006D7527">
        <w:rPr>
          <w:rFonts w:eastAsia="Calibri"/>
          <w:i/>
          <w:color w:val="0070C0"/>
          <w:sz w:val="27"/>
          <w:szCs w:val="27"/>
        </w:rPr>
        <w:t>(3.3</w:t>
      </w:r>
      <w:r w:rsidR="00AC6FAE" w:rsidRPr="006D7527">
        <w:rPr>
          <w:rFonts w:eastAsia="Calibri"/>
          <w:i/>
          <w:color w:val="0070C0"/>
          <w:sz w:val="27"/>
          <w:szCs w:val="27"/>
        </w:rPr>
        <w:t>.0</w:t>
      </w:r>
      <w:r w:rsidR="00DD3200" w:rsidRPr="006D7527">
        <w:rPr>
          <w:rFonts w:eastAsia="Calibri"/>
          <w:i/>
          <w:color w:val="0070C0"/>
          <w:sz w:val="27"/>
          <w:szCs w:val="27"/>
        </w:rPr>
        <w:t>5</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Danh sách cán bộ doanh nghiệp tham gia đào tạo</w:t>
      </w:r>
      <w:r w:rsidR="009823A0" w:rsidRPr="006D7527">
        <w:rPr>
          <w:rFonts w:eastAsia="Calibri"/>
          <w:i/>
          <w:color w:val="0070C0"/>
          <w:sz w:val="27"/>
          <w:szCs w:val="27"/>
        </w:rPr>
        <w:t xml:space="preserve">; </w:t>
      </w:r>
      <w:r w:rsidR="00DD3200" w:rsidRPr="006D7527">
        <w:rPr>
          <w:rFonts w:eastAsia="Calibri"/>
          <w:i/>
          <w:color w:val="0070C0"/>
          <w:sz w:val="27"/>
          <w:szCs w:val="27"/>
        </w:rPr>
        <w:t>3.3.06</w:t>
      </w:r>
      <w:r w:rsidR="009823A0" w:rsidRPr="006D7527">
        <w:rPr>
          <w:rFonts w:eastAsia="Calibri"/>
          <w:i/>
          <w:color w:val="0070C0"/>
          <w:sz w:val="27"/>
          <w:szCs w:val="27"/>
        </w:rPr>
        <w:t xml:space="preserve"> </w:t>
      </w:r>
      <w:r w:rsidR="00DD3200" w:rsidRPr="006D7527">
        <w:rPr>
          <w:rFonts w:eastAsia="Calibri"/>
          <w:i/>
          <w:color w:val="0070C0"/>
          <w:sz w:val="27"/>
          <w:szCs w:val="27"/>
        </w:rPr>
        <w:t>-</w:t>
      </w:r>
      <w:r w:rsidR="009823A0" w:rsidRPr="006D7527">
        <w:rPr>
          <w:rFonts w:eastAsia="Calibri"/>
          <w:i/>
          <w:color w:val="0070C0"/>
          <w:sz w:val="27"/>
          <w:szCs w:val="27"/>
        </w:rPr>
        <w:t xml:space="preserve"> </w:t>
      </w:r>
      <w:r w:rsidR="00DD3200" w:rsidRPr="006D7527">
        <w:rPr>
          <w:rFonts w:eastAsia="Calibri"/>
          <w:i/>
          <w:color w:val="0070C0"/>
          <w:sz w:val="27"/>
          <w:szCs w:val="27"/>
        </w:rPr>
        <w:t>Báo cáo kết quả tổ chức đào tạo thực hành đối với HSSV được đào tạo tại doanh nghiệp).</w:t>
      </w:r>
    </w:p>
    <w:p w:rsidR="009823A0" w:rsidRPr="006D7527" w:rsidRDefault="009823A0" w:rsidP="006E1D76">
      <w:pPr>
        <w:spacing w:before="120" w:after="120" w:line="288" w:lineRule="auto"/>
        <w:ind w:firstLine="567"/>
        <w:jc w:val="both"/>
        <w:rPr>
          <w:rFonts w:eastAsia="Calibri"/>
          <w:sz w:val="27"/>
          <w:szCs w:val="27"/>
        </w:rPr>
      </w:pPr>
      <w:r w:rsidRPr="006D7527">
        <w:rPr>
          <w:rFonts w:eastAsia="Calibri"/>
          <w:sz w:val="27"/>
          <w:szCs w:val="27"/>
        </w:rPr>
        <w:lastRenderedPageBreak/>
        <w:t xml:space="preserve">Kết thúc thời gian đào tạo, nhà trường thực hiện phân tích, báo cáo kết quả hoạt động đào tạo thực hành tại doanh nghiệp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w:t>
      </w:r>
    </w:p>
    <w:p w:rsidR="00DD3200" w:rsidRPr="006D7527" w:rsidRDefault="00DD3200" w:rsidP="00DD3200">
      <w:pPr>
        <w:shd w:val="clear" w:color="auto" w:fill="FFFFFF"/>
        <w:spacing w:before="80"/>
        <w:ind w:firstLine="567"/>
        <w:jc w:val="both"/>
        <w:rPr>
          <w:b/>
          <w:iCs/>
          <w:sz w:val="27"/>
          <w:szCs w:val="27"/>
        </w:rPr>
      </w:pPr>
      <w:proofErr w:type="gramStart"/>
      <w:r w:rsidRPr="006D7527">
        <w:rPr>
          <w:b/>
          <w:bCs/>
          <w:i/>
          <w:iCs/>
          <w:sz w:val="27"/>
          <w:szCs w:val="27"/>
          <w:highlight w:val="yellow"/>
        </w:rPr>
        <w:t>Điểm tự đánh giá tiêu chuẩn 3.3: 3</w:t>
      </w:r>
      <w:r w:rsidR="009823A0" w:rsidRPr="006D7527">
        <w:rPr>
          <w:b/>
          <w:bCs/>
          <w:i/>
          <w:iCs/>
          <w:sz w:val="27"/>
          <w:szCs w:val="27"/>
          <w:highlight w:val="yellow"/>
        </w:rPr>
        <w:t xml:space="preserve"> </w:t>
      </w:r>
      <w:r w:rsidRPr="006D7527">
        <w:rPr>
          <w:b/>
          <w:bCs/>
          <w:i/>
          <w:iCs/>
          <w:sz w:val="27"/>
          <w:szCs w:val="27"/>
          <w:highlight w:val="yellow"/>
        </w:rPr>
        <w:t>Điểm</w:t>
      </w:r>
      <w:r w:rsidRPr="006D7527">
        <w:rPr>
          <w:b/>
          <w:bCs/>
          <w:i/>
          <w:iCs/>
          <w:sz w:val="27"/>
          <w:szCs w:val="27"/>
        </w:rPr>
        <w:t>.</w:t>
      </w:r>
      <w:proofErr w:type="gramEnd"/>
    </w:p>
    <w:p w:rsidR="00226476" w:rsidRPr="006D7527" w:rsidRDefault="00226476" w:rsidP="00685D92">
      <w:pPr>
        <w:spacing w:before="120" w:line="252" w:lineRule="auto"/>
        <w:ind w:firstLine="567"/>
        <w:jc w:val="both"/>
        <w:rPr>
          <w:b/>
          <w:color w:val="000000" w:themeColor="text1"/>
          <w:sz w:val="27"/>
          <w:szCs w:val="27"/>
        </w:rPr>
      </w:pPr>
      <w:r w:rsidRPr="006D7527">
        <w:rPr>
          <w:b/>
          <w:i/>
          <w:color w:val="000000"/>
          <w:sz w:val="27"/>
          <w:szCs w:val="27"/>
        </w:rPr>
        <w:t>3.4. Tiêu chuẩn 3.4. Nhà trường có Hội đồng tư vấn ngành/nghề ở ít nhất một nghề chuyên sâu của trường và hoạt động hiệu quả</w:t>
      </w:r>
      <w:r w:rsidRPr="006D7527">
        <w:rPr>
          <w:b/>
          <w:color w:val="000000" w:themeColor="text1"/>
          <w:sz w:val="27"/>
          <w:szCs w:val="27"/>
          <w:lang w:val="vi-VN"/>
        </w:rPr>
        <w:t xml:space="preserve"> </w:t>
      </w:r>
    </w:p>
    <w:p w:rsidR="00226476" w:rsidRPr="006D7527" w:rsidRDefault="00226476" w:rsidP="00226476">
      <w:pPr>
        <w:spacing w:before="120" w:after="120" w:line="288" w:lineRule="auto"/>
        <w:ind w:firstLine="567"/>
        <w:jc w:val="both"/>
        <w:rPr>
          <w:rFonts w:eastAsia="Calibri"/>
          <w:sz w:val="27"/>
          <w:szCs w:val="27"/>
        </w:rPr>
      </w:pPr>
      <w:r w:rsidRPr="006D7527">
        <w:rPr>
          <w:rFonts w:eastAsia="Calibri"/>
          <w:sz w:val="27"/>
          <w:szCs w:val="27"/>
        </w:rPr>
        <w:t xml:space="preserve">Nhà trường thành lập các Hội đồng tư vấn chuyên môn giúp Trường phát triển </w:t>
      </w:r>
      <w:proofErr w:type="gramStart"/>
      <w:r w:rsidRPr="006D7527">
        <w:rPr>
          <w:rFonts w:eastAsia="Calibri"/>
          <w:sz w:val="27"/>
          <w:szCs w:val="27"/>
        </w:rPr>
        <w:t>theo</w:t>
      </w:r>
      <w:proofErr w:type="gramEnd"/>
      <w:r w:rsidRPr="006D7527">
        <w:rPr>
          <w:rFonts w:eastAsia="Calibri"/>
          <w:sz w:val="27"/>
          <w:szCs w:val="27"/>
        </w:rPr>
        <w:t xml:space="preserve"> hướng đổi mới, nâng cao chất lượng đào tạo, từng bước hội nhập</w:t>
      </w:r>
      <w:r w:rsidR="00253012" w:rsidRPr="006D7527">
        <w:rPr>
          <w:rFonts w:eastAsia="Calibri"/>
          <w:sz w:val="27"/>
          <w:szCs w:val="27"/>
        </w:rPr>
        <w:t>.</w:t>
      </w:r>
      <w:r w:rsidR="00242A0A">
        <w:rPr>
          <w:rFonts w:eastAsia="Calibri"/>
          <w:sz w:val="27"/>
          <w:szCs w:val="27"/>
        </w:rPr>
        <w:t xml:space="preserve"> </w:t>
      </w:r>
      <w:r w:rsidRPr="006D7527">
        <w:rPr>
          <w:rFonts w:eastAsia="Calibri"/>
          <w:sz w:val="27"/>
          <w:szCs w:val="27"/>
        </w:rPr>
        <w:t xml:space="preserve">Hội đồng tư vấn chuyên môn tập trung vào công tác trọng yếu: Tuyển sinh, đào tạo, mở rộng ngành nghề, nghiên cứu khoa học, chuyển giao công nghệ, hợp tác quốc tế… Thành viên Hội đồng tư vấn là cán bộ, giảng viên và một số </w:t>
      </w:r>
      <w:proofErr w:type="gramStart"/>
      <w:r w:rsidRPr="006D7527">
        <w:rPr>
          <w:rFonts w:eastAsia="Calibri"/>
          <w:sz w:val="27"/>
          <w:szCs w:val="27"/>
        </w:rPr>
        <w:t>nhà  giáo</w:t>
      </w:r>
      <w:proofErr w:type="gramEnd"/>
      <w:r w:rsidRPr="006D7527">
        <w:rPr>
          <w:rFonts w:eastAsia="Calibri"/>
          <w:sz w:val="27"/>
          <w:szCs w:val="27"/>
        </w:rPr>
        <w:t xml:space="preserve"> chuyên ngành có kinh nghiệm ở các trường Đại học có uy tín, các chuyên gia có trình độ, kinh nghiệm liên quan đến lĩnh vực hoạt động đào tạo của trường đang làm việc tại các doanh nghiệp.</w:t>
      </w:r>
    </w:p>
    <w:p w:rsidR="00226476" w:rsidRPr="006D7527" w:rsidRDefault="005B72E4" w:rsidP="00226476">
      <w:pPr>
        <w:spacing w:before="120" w:after="120" w:line="288" w:lineRule="auto"/>
        <w:ind w:firstLine="567"/>
        <w:jc w:val="both"/>
        <w:rPr>
          <w:color w:val="FF0000"/>
          <w:sz w:val="27"/>
          <w:szCs w:val="27"/>
        </w:rPr>
      </w:pPr>
      <w:r w:rsidRPr="006D7527">
        <w:rPr>
          <w:rFonts w:eastAsia="Calibri"/>
          <w:sz w:val="27"/>
          <w:szCs w:val="27"/>
        </w:rPr>
        <w:t xml:space="preserve">Theo Quy chế điều lệ Trường cao đẳng  do Bộ Lao động – Thương binh và Xã hội </w:t>
      </w:r>
      <w:r w:rsidR="00226476" w:rsidRPr="006D7527">
        <w:rPr>
          <w:rFonts w:eastAsia="Calibri"/>
          <w:sz w:val="27"/>
          <w:szCs w:val="27"/>
        </w:rPr>
        <w:t xml:space="preserve">Trường </w:t>
      </w:r>
      <w:r w:rsidRPr="006D7527">
        <w:rPr>
          <w:rFonts w:eastAsia="Calibri"/>
          <w:sz w:val="27"/>
          <w:szCs w:val="27"/>
        </w:rPr>
        <w:t xml:space="preserve">đã xây dựng  Quy chế tổ chức và hoạt động của Trường , trong đó </w:t>
      </w:r>
      <w:r w:rsidR="00226476" w:rsidRPr="006D7527">
        <w:rPr>
          <w:rFonts w:eastAsia="Calibri"/>
          <w:sz w:val="27"/>
          <w:szCs w:val="27"/>
        </w:rPr>
        <w:t>có các Hội đồng tư vấn như: Hội đồng Trường</w:t>
      </w:r>
      <w:r w:rsidRPr="006D7527">
        <w:rPr>
          <w:rFonts w:eastAsia="Calibri"/>
          <w:sz w:val="27"/>
          <w:szCs w:val="27"/>
        </w:rPr>
        <w:t>; Hội đồng khoa học và đào tạo cấp trường;</w:t>
      </w:r>
      <w:r w:rsidRPr="006D7527">
        <w:rPr>
          <w:rFonts w:eastAsia="Calibri"/>
          <w:i/>
          <w:color w:val="0070C0"/>
          <w:sz w:val="27"/>
          <w:szCs w:val="27"/>
        </w:rPr>
        <w:t xml:space="preserve"> </w:t>
      </w:r>
      <w:r w:rsidRPr="006D7527">
        <w:rPr>
          <w:rFonts w:eastAsia="Calibri"/>
          <w:sz w:val="27"/>
          <w:szCs w:val="27"/>
        </w:rPr>
        <w:t>Hội đồng khoa học cấp khoa</w:t>
      </w:r>
      <w:r w:rsidRPr="006D7527">
        <w:rPr>
          <w:rFonts w:eastAsia="Calibri"/>
          <w:i/>
          <w:color w:val="0070C0"/>
          <w:sz w:val="27"/>
          <w:szCs w:val="27"/>
        </w:rPr>
        <w:t xml:space="preserve"> </w:t>
      </w:r>
      <w:r w:rsidR="00226476" w:rsidRPr="006D7527">
        <w:rPr>
          <w:rFonts w:eastAsia="Calibri"/>
          <w:sz w:val="27"/>
          <w:szCs w:val="27"/>
        </w:rPr>
        <w:t xml:space="preserve">được thành lập </w:t>
      </w:r>
      <w:r w:rsidR="00226476" w:rsidRPr="006D7527">
        <w:rPr>
          <w:rFonts w:eastAsia="Calibri"/>
          <w:i/>
          <w:color w:val="0070C0"/>
          <w:sz w:val="27"/>
          <w:szCs w:val="27"/>
        </w:rPr>
        <w:t>(</w:t>
      </w:r>
      <w:r w:rsidR="005A1979" w:rsidRPr="006D7527">
        <w:rPr>
          <w:rFonts w:eastAsia="Calibri"/>
          <w:i/>
          <w:color w:val="0070C0"/>
          <w:sz w:val="27"/>
          <w:szCs w:val="27"/>
        </w:rPr>
        <w:t xml:space="preserve">3.4.01 – Quyết định ban hành Quy chế tổ chức và hoạt động trường; </w:t>
      </w:r>
      <w:commentRangeStart w:id="22"/>
      <w:r w:rsidR="00226476" w:rsidRPr="006D7527">
        <w:rPr>
          <w:rFonts w:eastAsia="Calibri"/>
          <w:i/>
          <w:color w:val="0070C0"/>
          <w:sz w:val="27"/>
          <w:szCs w:val="27"/>
        </w:rPr>
        <w:t>3.4.0</w:t>
      </w:r>
      <w:r w:rsidR="005A1979" w:rsidRPr="006D7527">
        <w:rPr>
          <w:rFonts w:eastAsia="Calibri"/>
          <w:i/>
          <w:color w:val="0070C0"/>
          <w:sz w:val="27"/>
          <w:szCs w:val="27"/>
        </w:rPr>
        <w:t>2</w:t>
      </w:r>
      <w:r w:rsidR="00226476" w:rsidRPr="006D7527">
        <w:rPr>
          <w:rFonts w:eastAsia="Calibri"/>
          <w:i/>
          <w:color w:val="0070C0"/>
          <w:sz w:val="27"/>
          <w:szCs w:val="27"/>
        </w:rPr>
        <w:t xml:space="preserve"> - Quyết định thành lập Hội đồng trường Trường Cao đẳng Kỹ thuật Lý Tự Trọng TP.HCM </w:t>
      </w:r>
      <w:r w:rsidR="00226476" w:rsidRPr="00773CA4">
        <w:rPr>
          <w:rFonts w:eastAsia="Calibri"/>
          <w:i/>
          <w:color w:val="0070C0"/>
          <w:sz w:val="27"/>
          <w:szCs w:val="27"/>
          <w:highlight w:val="yellow"/>
          <w:rPrChange w:id="23" w:author="Do Thanh Van" w:date="2019-10-21T13:44:00Z">
            <w:rPr>
              <w:rFonts w:eastAsia="Calibri"/>
              <w:i/>
              <w:color w:val="0070C0"/>
              <w:sz w:val="27"/>
              <w:szCs w:val="27"/>
            </w:rPr>
          </w:rPrChange>
        </w:rPr>
        <w:t>nhiệm kỳ</w:t>
      </w:r>
      <w:r w:rsidR="005A1979" w:rsidRPr="00773CA4">
        <w:rPr>
          <w:rFonts w:eastAsia="Calibri"/>
          <w:i/>
          <w:color w:val="0070C0"/>
          <w:sz w:val="27"/>
          <w:szCs w:val="27"/>
          <w:highlight w:val="yellow"/>
          <w:rPrChange w:id="24" w:author="Do Thanh Van" w:date="2019-10-21T13:44:00Z">
            <w:rPr>
              <w:rFonts w:eastAsia="Calibri"/>
              <w:i/>
              <w:color w:val="0070C0"/>
              <w:sz w:val="27"/>
              <w:szCs w:val="27"/>
            </w:rPr>
          </w:rPrChange>
        </w:rPr>
        <w:t xml:space="preserve"> 2014 – 20</w:t>
      </w:r>
      <w:r w:rsidR="005A1979" w:rsidRPr="006D7527">
        <w:rPr>
          <w:rFonts w:eastAsia="Calibri"/>
          <w:i/>
          <w:color w:val="0070C0"/>
          <w:sz w:val="27"/>
          <w:szCs w:val="27"/>
        </w:rPr>
        <w:t>19</w:t>
      </w:r>
      <w:commentRangeEnd w:id="22"/>
      <w:r w:rsidR="008F5CA4">
        <w:rPr>
          <w:rStyle w:val="CommentReference"/>
        </w:rPr>
        <w:commentReference w:id="22"/>
      </w:r>
      <w:r w:rsidR="005A1979" w:rsidRPr="006D7527">
        <w:rPr>
          <w:rFonts w:eastAsia="Calibri"/>
          <w:i/>
          <w:color w:val="0070C0"/>
          <w:sz w:val="27"/>
          <w:szCs w:val="27"/>
        </w:rPr>
        <w:t xml:space="preserve">; </w:t>
      </w:r>
      <w:r w:rsidR="00226476" w:rsidRPr="006D7527">
        <w:rPr>
          <w:rFonts w:eastAsia="Calibri"/>
          <w:i/>
          <w:color w:val="0070C0"/>
          <w:sz w:val="27"/>
          <w:szCs w:val="27"/>
        </w:rPr>
        <w:t>3.4.0</w:t>
      </w:r>
      <w:r w:rsidR="005A1979" w:rsidRPr="006D7527">
        <w:rPr>
          <w:rFonts w:eastAsia="Calibri"/>
          <w:i/>
          <w:color w:val="0070C0"/>
          <w:sz w:val="27"/>
          <w:szCs w:val="27"/>
        </w:rPr>
        <w:t>3</w:t>
      </w:r>
      <w:r w:rsidR="00226476" w:rsidRPr="006D7527">
        <w:rPr>
          <w:rFonts w:eastAsia="Calibri"/>
          <w:i/>
          <w:color w:val="0070C0"/>
          <w:sz w:val="27"/>
          <w:szCs w:val="27"/>
        </w:rPr>
        <w:t xml:space="preserve"> - Quyết định thành lập Hội đồng Khoa học và Đào tạo của trường</w:t>
      </w:r>
      <w:r w:rsidR="005A1979" w:rsidRPr="006D7527">
        <w:rPr>
          <w:rFonts w:eastAsia="Calibri"/>
          <w:i/>
          <w:color w:val="0070C0"/>
          <w:sz w:val="27"/>
          <w:szCs w:val="27"/>
        </w:rPr>
        <w:t>;</w:t>
      </w:r>
      <w:r w:rsidR="00226476" w:rsidRPr="006D7527">
        <w:rPr>
          <w:rFonts w:eastAsia="Calibri"/>
          <w:i/>
          <w:color w:val="0070C0"/>
          <w:sz w:val="27"/>
          <w:szCs w:val="27"/>
        </w:rPr>
        <w:t xml:space="preserve"> </w:t>
      </w:r>
      <w:commentRangeStart w:id="25"/>
      <w:r w:rsidR="005A1979" w:rsidRPr="006D7527">
        <w:rPr>
          <w:rFonts w:eastAsia="Calibri"/>
          <w:i/>
          <w:color w:val="0070C0"/>
          <w:sz w:val="27"/>
          <w:szCs w:val="27"/>
        </w:rPr>
        <w:t>3.4.04</w:t>
      </w:r>
      <w:r w:rsidR="00226476" w:rsidRPr="006D7527">
        <w:rPr>
          <w:rFonts w:eastAsia="Calibri"/>
          <w:i/>
          <w:color w:val="0070C0"/>
          <w:sz w:val="27"/>
          <w:szCs w:val="27"/>
        </w:rPr>
        <w:t xml:space="preserve"> - Quyết định thành lập Hội đồng Khoa).</w:t>
      </w:r>
      <w:commentRangeEnd w:id="25"/>
      <w:r w:rsidR="008F5CA4">
        <w:rPr>
          <w:rStyle w:val="CommentReference"/>
        </w:rPr>
        <w:commentReference w:id="25"/>
      </w:r>
    </w:p>
    <w:p w:rsidR="00226476" w:rsidRPr="006D7527" w:rsidRDefault="00226476" w:rsidP="00A73415">
      <w:pPr>
        <w:spacing w:before="120" w:after="120" w:line="288" w:lineRule="auto"/>
        <w:ind w:firstLine="567"/>
        <w:jc w:val="both"/>
        <w:rPr>
          <w:color w:val="FF0000"/>
          <w:sz w:val="27"/>
          <w:szCs w:val="27"/>
        </w:rPr>
      </w:pPr>
      <w:r w:rsidRPr="006D7527">
        <w:rPr>
          <w:rFonts w:eastAsia="Calibri"/>
          <w:sz w:val="27"/>
          <w:szCs w:val="27"/>
        </w:rPr>
        <w:t>Mục tiêu, nội dung hoạt động của các Hội đồng tư vấn được quy định trong quy chế tổ chức hoạt động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5</w:t>
      </w:r>
      <w:r w:rsidRPr="006D7527">
        <w:rPr>
          <w:rFonts w:eastAsia="Calibri"/>
          <w:i/>
          <w:color w:val="0070C0"/>
          <w:sz w:val="27"/>
          <w:szCs w:val="27"/>
        </w:rPr>
        <w:t xml:space="preserve"> - Quy chế hoạt động của Hội đồng Trường; Quy chế hoạt động của Hội đồng Khoa) </w:t>
      </w:r>
      <w:r w:rsidRPr="006D7527">
        <w:rPr>
          <w:rFonts w:eastAsia="Calibri"/>
          <w:sz w:val="27"/>
          <w:szCs w:val="27"/>
        </w:rPr>
        <w:t>và cụ thể hóa theo kế hoạch hoạt động của từng Hội đồng</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6</w:t>
      </w:r>
      <w:r w:rsidRPr="006D7527">
        <w:rPr>
          <w:rFonts w:eastAsia="Calibri"/>
          <w:i/>
          <w:color w:val="0070C0"/>
          <w:sz w:val="27"/>
          <w:szCs w:val="27"/>
        </w:rPr>
        <w:t xml:space="preserve"> – Kế hoạch hoạt động của Hội đồng Trường; Kế hoạch hoạt động của Hội đồng Khoa)</w:t>
      </w:r>
      <w:r w:rsidRPr="006D7527">
        <w:rPr>
          <w:color w:val="FF0000"/>
          <w:sz w:val="27"/>
          <w:szCs w:val="27"/>
        </w:rPr>
        <w:t xml:space="preserve">. </w:t>
      </w:r>
      <w:r w:rsidRPr="006D7527">
        <w:rPr>
          <w:rFonts w:eastAsia="Calibri"/>
          <w:sz w:val="27"/>
          <w:szCs w:val="27"/>
        </w:rPr>
        <w:t>Theo định kỳ và đột xuất, Hội đồng tư vấn của nhà trường tổ chức thu thập ý kiến, các thông tin góp ý về mục tiêu, nội dung hoạt động, chương trình đào tạo ngành, nghề,… và tổ chức họp thông qua những ý kiến, đóng góp các vấn đề còn bất cập, chưa phù hợp để đề nghị nhà trường xem xét, bổ sung, điều chỉnh kịp thời nhằm từng bước hoàn thiện chương trình đào tạo đáp ứng yêu cầu thực tiễn đặt ra</w:t>
      </w:r>
      <w:r w:rsidRPr="006D7527">
        <w:rPr>
          <w:color w:val="FF0000"/>
          <w:sz w:val="27"/>
          <w:szCs w:val="27"/>
        </w:rPr>
        <w:t xml:space="preserve"> </w:t>
      </w:r>
      <w:r w:rsidRPr="006D7527">
        <w:rPr>
          <w:rFonts w:eastAsia="Calibri"/>
          <w:i/>
          <w:color w:val="0070C0"/>
          <w:sz w:val="27"/>
          <w:szCs w:val="27"/>
        </w:rPr>
        <w:t>(3.4.0</w:t>
      </w:r>
      <w:r w:rsidR="005A1979" w:rsidRPr="006D7527">
        <w:rPr>
          <w:rFonts w:eastAsia="Calibri"/>
          <w:i/>
          <w:color w:val="0070C0"/>
          <w:sz w:val="27"/>
          <w:szCs w:val="27"/>
        </w:rPr>
        <w:t>7</w:t>
      </w:r>
      <w:r w:rsidRPr="006D7527">
        <w:rPr>
          <w:rFonts w:eastAsia="Calibri"/>
          <w:i/>
          <w:color w:val="0070C0"/>
          <w:sz w:val="27"/>
          <w:szCs w:val="27"/>
        </w:rPr>
        <w:t xml:space="preserve"> – Biên bản họp của Hội đồng Trường; Biên bản họp của Hội đồng Khoa học và Đào tạo; Biên bản họp của Hội đồng Khoa; </w:t>
      </w:r>
      <w:r w:rsidR="005C44F1" w:rsidRPr="006D7527">
        <w:rPr>
          <w:rFonts w:eastAsia="Calibri"/>
          <w:i/>
          <w:color w:val="0070C0"/>
          <w:sz w:val="27"/>
          <w:szCs w:val="27"/>
        </w:rPr>
        <w:t>3.</w:t>
      </w:r>
      <w:r w:rsidR="00BE68FC" w:rsidRPr="006D7527">
        <w:rPr>
          <w:rFonts w:eastAsia="Calibri"/>
          <w:i/>
          <w:color w:val="0070C0"/>
          <w:sz w:val="27"/>
          <w:szCs w:val="27"/>
        </w:rPr>
        <w:t>2</w:t>
      </w:r>
      <w:r w:rsidR="005C44F1" w:rsidRPr="006D7527">
        <w:rPr>
          <w:rFonts w:eastAsia="Calibri"/>
          <w:i/>
          <w:color w:val="0070C0"/>
          <w:sz w:val="27"/>
          <w:szCs w:val="27"/>
        </w:rPr>
        <w:t>.0</w:t>
      </w:r>
      <w:r w:rsidR="00BE68FC" w:rsidRPr="006D7527">
        <w:rPr>
          <w:rFonts w:eastAsia="Calibri"/>
          <w:i/>
          <w:color w:val="0070C0"/>
          <w:sz w:val="27"/>
          <w:szCs w:val="27"/>
        </w:rPr>
        <w:t>2</w:t>
      </w:r>
      <w:r w:rsidR="005C44F1" w:rsidRPr="006D7527">
        <w:rPr>
          <w:rFonts w:eastAsia="Calibri"/>
          <w:i/>
          <w:color w:val="0070C0"/>
          <w:sz w:val="27"/>
          <w:szCs w:val="27"/>
        </w:rPr>
        <w:t xml:space="preserve"> - </w:t>
      </w:r>
      <w:r w:rsidR="00BE68FC" w:rsidRPr="006D7527">
        <w:rPr>
          <w:rFonts w:eastAsia="Calibri"/>
          <w:i/>
          <w:color w:val="0070C0"/>
          <w:sz w:val="27"/>
          <w:szCs w:val="27"/>
        </w:rPr>
        <w:t>Biên bản nghiệm thu hiệu chỉnh Chương trình đào tạo</w:t>
      </w:r>
      <w:r w:rsidRPr="006D7527">
        <w:rPr>
          <w:rFonts w:eastAsia="Calibri"/>
          <w:i/>
          <w:color w:val="0070C0"/>
          <w:sz w:val="27"/>
          <w:szCs w:val="27"/>
        </w:rPr>
        <w:t>).</w:t>
      </w:r>
    </w:p>
    <w:p w:rsidR="00226476" w:rsidRPr="006D7527" w:rsidRDefault="00226476" w:rsidP="00A73415">
      <w:pPr>
        <w:spacing w:before="120" w:after="120" w:line="288" w:lineRule="auto"/>
        <w:ind w:firstLine="567"/>
        <w:jc w:val="both"/>
        <w:rPr>
          <w:rFonts w:eastAsia="Calibri"/>
          <w:sz w:val="27"/>
          <w:szCs w:val="27"/>
        </w:rPr>
      </w:pPr>
      <w:r w:rsidRPr="006D7527">
        <w:rPr>
          <w:rFonts w:eastAsia="Calibri"/>
          <w:sz w:val="27"/>
          <w:szCs w:val="27"/>
        </w:rPr>
        <w:t>Kết thúc năm học, các Hội đồng tư vấn thực hiện báo cáo tổng kết đánh giá kết quả hoạt động của mình và đề ra phương hướng nhiệm vụ cho thời gian tới</w:t>
      </w:r>
      <w:r w:rsidRPr="006D7527">
        <w:rPr>
          <w:color w:val="FF0000"/>
          <w:sz w:val="27"/>
          <w:szCs w:val="27"/>
        </w:rPr>
        <w:t xml:space="preserve"> </w:t>
      </w:r>
      <w:r w:rsidRPr="006D7527">
        <w:rPr>
          <w:rFonts w:eastAsia="Calibri"/>
          <w:i/>
          <w:color w:val="0070C0"/>
          <w:sz w:val="27"/>
          <w:szCs w:val="27"/>
        </w:rPr>
        <w:t>(3.4.0</w:t>
      </w:r>
      <w:r w:rsidR="00BE68FC" w:rsidRPr="006D7527">
        <w:rPr>
          <w:rFonts w:eastAsia="Calibri"/>
          <w:i/>
          <w:color w:val="0070C0"/>
          <w:sz w:val="27"/>
          <w:szCs w:val="27"/>
        </w:rPr>
        <w:t>8</w:t>
      </w:r>
      <w:r w:rsidRPr="006D7527">
        <w:rPr>
          <w:rFonts w:eastAsia="Calibri"/>
          <w:i/>
          <w:color w:val="0070C0"/>
          <w:sz w:val="27"/>
          <w:szCs w:val="27"/>
        </w:rPr>
        <w:t xml:space="preserve"> - Báo cáo tổng kết năm học 2017 – 2018; 2018 – 2019; Báo cáo tổng kết hoạt động của Hội đồng Trường; Báo cáo tổng kết hoạt động của Hội đồng Khoa học và Đào </w:t>
      </w:r>
      <w:r w:rsidRPr="006D7527">
        <w:rPr>
          <w:rFonts w:eastAsia="Calibri"/>
          <w:i/>
          <w:color w:val="0070C0"/>
          <w:sz w:val="27"/>
          <w:szCs w:val="27"/>
        </w:rPr>
        <w:lastRenderedPageBreak/>
        <w:t>tạo năm học cũ và nhiệm vụ hoạt động đào tạo năm học mới; Báo cáo tổng kết hoạt động của Hội đồng Khoa)</w:t>
      </w:r>
      <w:r w:rsidRPr="006D7527">
        <w:rPr>
          <w:i/>
          <w:color w:val="FF0000"/>
          <w:sz w:val="27"/>
          <w:szCs w:val="27"/>
          <w:lang w:val="vi-VN"/>
        </w:rPr>
        <w:t xml:space="preserve">. </w:t>
      </w:r>
      <w:proofErr w:type="gramStart"/>
      <w:r w:rsidRPr="006D7527">
        <w:rPr>
          <w:rFonts w:eastAsia="Calibri"/>
          <w:sz w:val="27"/>
          <w:szCs w:val="27"/>
        </w:rPr>
        <w:t>Hoạt động của các Hội đồng tư vấn chuyên môn gắn kết với nhiệm vụ của Nhà trường, phối hợp chặt chẽ, góp phần củng cố, nâng cao chất lượng đào tạo.</w:t>
      </w:r>
      <w:proofErr w:type="gramEnd"/>
    </w:p>
    <w:p w:rsidR="00226476" w:rsidRPr="006D7527" w:rsidRDefault="00226476" w:rsidP="00226476">
      <w:pPr>
        <w:ind w:firstLine="567"/>
        <w:jc w:val="both"/>
        <w:rPr>
          <w:b/>
          <w:bCs/>
          <w:i/>
          <w:iCs/>
          <w:sz w:val="27"/>
          <w:szCs w:val="27"/>
        </w:rPr>
      </w:pPr>
      <w:proofErr w:type="gramStart"/>
      <w:r w:rsidRPr="006D7527">
        <w:rPr>
          <w:b/>
          <w:bCs/>
          <w:i/>
          <w:iCs/>
          <w:sz w:val="27"/>
          <w:szCs w:val="27"/>
          <w:highlight w:val="yellow"/>
        </w:rPr>
        <w:t>Điểm tự đánh giá tiêu chuẩn 3.4:  02 Điểm.</w:t>
      </w:r>
      <w:proofErr w:type="gramEnd"/>
    </w:p>
    <w:p w:rsidR="00C70863" w:rsidRPr="006D7527" w:rsidRDefault="00C70863" w:rsidP="00C70863">
      <w:pPr>
        <w:spacing w:before="120" w:after="120" w:line="288" w:lineRule="auto"/>
        <w:ind w:firstLine="567"/>
        <w:jc w:val="both"/>
        <w:rPr>
          <w:b/>
          <w:i/>
          <w:sz w:val="27"/>
          <w:szCs w:val="27"/>
        </w:rPr>
      </w:pPr>
      <w:r w:rsidRPr="006D7527">
        <w:rPr>
          <w:b/>
          <w:i/>
          <w:sz w:val="27"/>
          <w:szCs w:val="27"/>
        </w:rPr>
        <w:t xml:space="preserve">3.5. Tiêu chuẩn 3.5. Nhà trường cung cấp dịch vụ đào tạo, bồi dưỡng cho người </w:t>
      </w:r>
      <w:proofErr w:type="gramStart"/>
      <w:r w:rsidRPr="006D7527">
        <w:rPr>
          <w:b/>
          <w:i/>
          <w:sz w:val="27"/>
          <w:szCs w:val="27"/>
        </w:rPr>
        <w:t>lao</w:t>
      </w:r>
      <w:proofErr w:type="gramEnd"/>
      <w:r w:rsidRPr="006D7527">
        <w:rPr>
          <w:b/>
          <w:i/>
          <w:sz w:val="27"/>
          <w:szCs w:val="27"/>
        </w:rPr>
        <w:t xml:space="preserve"> động đến từ doanh nghiệp</w:t>
      </w:r>
    </w:p>
    <w:p w:rsidR="00C70863" w:rsidRPr="006D7527" w:rsidRDefault="00C70863" w:rsidP="00C70863">
      <w:pPr>
        <w:tabs>
          <w:tab w:val="center" w:pos="6868"/>
        </w:tabs>
        <w:spacing w:before="120" w:after="120" w:line="288" w:lineRule="auto"/>
        <w:ind w:firstLine="567"/>
        <w:jc w:val="both"/>
        <w:rPr>
          <w:sz w:val="27"/>
          <w:szCs w:val="27"/>
          <w:shd w:val="clear" w:color="auto" w:fill="FFFFFF"/>
        </w:rPr>
      </w:pPr>
      <w:r w:rsidRPr="006D7527">
        <w:rPr>
          <w:sz w:val="27"/>
          <w:szCs w:val="27"/>
          <w:shd w:val="clear" w:color="auto" w:fill="FFFFFF"/>
        </w:rPr>
        <w:t xml:space="preserve">Không chỉ đào tạo cho HSSV </w:t>
      </w:r>
      <w:r w:rsidR="0000116D">
        <w:rPr>
          <w:sz w:val="27"/>
          <w:szCs w:val="27"/>
          <w:shd w:val="clear" w:color="auto" w:fill="FFFFFF"/>
        </w:rPr>
        <w:t xml:space="preserve">các khóa chính quy tại trường mà trường còn tổ chức đào tạo </w:t>
      </w:r>
      <w:r w:rsidRPr="006D7527">
        <w:rPr>
          <w:sz w:val="27"/>
          <w:szCs w:val="27"/>
          <w:shd w:val="clear" w:color="auto" w:fill="FFFFFF"/>
        </w:rPr>
        <w:t xml:space="preserve">theo </w:t>
      </w:r>
      <w:r w:rsidR="0000116D">
        <w:rPr>
          <w:sz w:val="27"/>
          <w:szCs w:val="27"/>
          <w:shd w:val="clear" w:color="auto" w:fill="FFFFFF"/>
        </w:rPr>
        <w:t xml:space="preserve">yêu cầu của doanh nghiệp, </w:t>
      </w:r>
      <w:r w:rsidRPr="006D7527">
        <w:rPr>
          <w:sz w:val="27"/>
          <w:szCs w:val="27"/>
          <w:shd w:val="clear" w:color="auto" w:fill="FFFFFF"/>
        </w:rPr>
        <w:t>thông qua việc Trường ký hợp đồng liên kết đào tạo cho người lao động của doanh nghiệp</w:t>
      </w:r>
      <w:r w:rsidR="0000116D">
        <w:rPr>
          <w:sz w:val="27"/>
          <w:szCs w:val="27"/>
          <w:shd w:val="clear" w:color="auto" w:fill="FFFFFF"/>
        </w:rPr>
        <w:t xml:space="preserve"> và đây</w:t>
      </w:r>
      <w:r w:rsidRPr="006D7527">
        <w:rPr>
          <w:sz w:val="27"/>
          <w:szCs w:val="27"/>
          <w:shd w:val="clear" w:color="auto" w:fill="FFFFFF"/>
        </w:rPr>
        <w:t xml:space="preserve"> cũng là một hoạt động quan trọng trong nội dung gắn kết với doanh nghiệp. Hàng loạt các lớp nâng bậc nghề hay đào tạo chính quy đã được mở tại trường </w:t>
      </w:r>
      <w:proofErr w:type="gramStart"/>
      <w:r w:rsidRPr="006D7527">
        <w:rPr>
          <w:sz w:val="27"/>
          <w:szCs w:val="27"/>
          <w:shd w:val="clear" w:color="auto" w:fill="FFFFFF"/>
        </w:rPr>
        <w:t>theo</w:t>
      </w:r>
      <w:proofErr w:type="gramEnd"/>
      <w:r w:rsidRPr="006D7527">
        <w:rPr>
          <w:sz w:val="27"/>
          <w:szCs w:val="27"/>
          <w:shd w:val="clear" w:color="auto" w:fill="FFFFFF"/>
        </w:rPr>
        <w:t xml:space="preserve"> yêu cầu nâng cao chất lượng nguồn nhân lực của các doanh nghiệp. </w:t>
      </w:r>
    </w:p>
    <w:p w:rsidR="00C70863" w:rsidRPr="006D7527" w:rsidRDefault="00C70863" w:rsidP="00C70863">
      <w:pPr>
        <w:widowControl w:val="0"/>
        <w:spacing w:before="120" w:after="120" w:line="288" w:lineRule="auto"/>
        <w:ind w:firstLine="567"/>
        <w:jc w:val="both"/>
        <w:rPr>
          <w:i/>
          <w:color w:val="000000"/>
          <w:sz w:val="27"/>
          <w:szCs w:val="27"/>
        </w:rPr>
      </w:pPr>
      <w:commentRangeStart w:id="26"/>
      <w:r w:rsidRPr="006D7527">
        <w:rPr>
          <w:sz w:val="27"/>
          <w:szCs w:val="27"/>
        </w:rPr>
        <w:t xml:space="preserve">Trường đã tổ chức đào tạo 3 lớp Trung cấp chính quy khóa 2018 nghề Điện Công nghiệp cho cán bộ, nhân viên của Tổng công ty Điện lực TP.HCM nhằm đa dạng hóa công tác đào tạo, giúp người lao động tại doanh nghiệp có thêm cơ hội học tập </w:t>
      </w:r>
      <w:commentRangeEnd w:id="26"/>
      <w:r w:rsidR="008F5CA4">
        <w:rPr>
          <w:rStyle w:val="CommentReference"/>
        </w:rPr>
        <w:commentReference w:id="26"/>
      </w:r>
      <w:r w:rsidRPr="006D7527">
        <w:rPr>
          <w:i/>
          <w:color w:val="0070C0"/>
          <w:sz w:val="27"/>
          <w:szCs w:val="27"/>
        </w:rPr>
        <w:t xml:space="preserve">(3.5.01 - Hợp đồng đào tạo Trung cấp với Tổng Công ty Điện lực TP.HCM; 3.5.02 - </w:t>
      </w:r>
      <w:r w:rsidRPr="006D7527">
        <w:rPr>
          <w:i/>
          <w:color w:val="0070C0"/>
          <w:sz w:val="27"/>
          <w:szCs w:val="27"/>
          <w:lang w:val="vi-VN"/>
        </w:rPr>
        <w:t xml:space="preserve">Quyết định mở lớp </w:t>
      </w:r>
      <w:r w:rsidRPr="006D7527">
        <w:rPr>
          <w:i/>
          <w:color w:val="0070C0"/>
          <w:sz w:val="27"/>
          <w:szCs w:val="27"/>
        </w:rPr>
        <w:t xml:space="preserve">đào tạo trình độ trung cấp hệ chính quy khóa 2018 cho Tổng Công ty Điện lực TP.HCM; 3.5.03 - Quyết định về việc học sinh trúng tuyển nhập học trung cấp hệ chính quy khóa 2018 cho Tổng Công ty Điện lực TP.HCM; 3.5.04 - </w:t>
      </w:r>
      <w:r w:rsidRPr="006D7527">
        <w:rPr>
          <w:i/>
          <w:color w:val="0070C0"/>
          <w:sz w:val="27"/>
          <w:szCs w:val="27"/>
          <w:lang w:val="vi-VN"/>
        </w:rPr>
        <w:t>Chương trình</w:t>
      </w:r>
      <w:r w:rsidRPr="006D7527">
        <w:rPr>
          <w:i/>
          <w:color w:val="0070C0"/>
          <w:sz w:val="27"/>
          <w:szCs w:val="27"/>
        </w:rPr>
        <w:t xml:space="preserve"> đào tạo</w:t>
      </w:r>
      <w:r w:rsidRPr="006D7527">
        <w:rPr>
          <w:i/>
          <w:color w:val="0070C0"/>
          <w:sz w:val="27"/>
          <w:szCs w:val="27"/>
          <w:lang w:val="vi-VN"/>
        </w:rPr>
        <w:t xml:space="preserve"> </w:t>
      </w:r>
      <w:r w:rsidRPr="006D7527">
        <w:rPr>
          <w:i/>
          <w:color w:val="0070C0"/>
          <w:sz w:val="27"/>
          <w:szCs w:val="27"/>
        </w:rPr>
        <w:t xml:space="preserve">Trung cấp chuyên nghiệp cho Tổng Công ty Điện lực TP.HCM; 3.5.05 - </w:t>
      </w:r>
      <w:r w:rsidRPr="006D7527">
        <w:rPr>
          <w:i/>
          <w:color w:val="0070C0"/>
          <w:sz w:val="27"/>
          <w:szCs w:val="27"/>
          <w:lang w:val="vi-VN"/>
        </w:rPr>
        <w:t xml:space="preserve">Hồ sơ </w:t>
      </w:r>
      <w:r w:rsidRPr="006D7527">
        <w:rPr>
          <w:i/>
          <w:color w:val="0070C0"/>
          <w:sz w:val="27"/>
          <w:szCs w:val="27"/>
        </w:rPr>
        <w:t xml:space="preserve">học viên của Tổng Công ty Điện lực TP.HCM tham gia </w:t>
      </w:r>
      <w:r w:rsidRPr="006D7527">
        <w:rPr>
          <w:i/>
          <w:color w:val="0070C0"/>
          <w:sz w:val="27"/>
          <w:szCs w:val="27"/>
          <w:lang w:val="vi-VN"/>
        </w:rPr>
        <w:t xml:space="preserve">lớp </w:t>
      </w:r>
      <w:r w:rsidRPr="006D7527">
        <w:rPr>
          <w:i/>
          <w:color w:val="0070C0"/>
          <w:sz w:val="27"/>
          <w:szCs w:val="27"/>
        </w:rPr>
        <w:t>đào tạo trình độ trung cấp hệ chính quy khóa 2018</w:t>
      </w:r>
      <w:r w:rsidRPr="006D7527">
        <w:rPr>
          <w:bCs/>
          <w:i/>
          <w:iCs/>
          <w:color w:val="0070C0"/>
          <w:sz w:val="27"/>
          <w:szCs w:val="27"/>
          <w:lang w:val="nl-NL"/>
        </w:rPr>
        <w:t xml:space="preserve">; 3.5.06 - Thời khóa biểu học tập của </w:t>
      </w:r>
      <w:r w:rsidRPr="006D7527">
        <w:rPr>
          <w:i/>
          <w:color w:val="0070C0"/>
          <w:sz w:val="27"/>
          <w:szCs w:val="27"/>
          <w:lang w:val="vi-VN"/>
        </w:rPr>
        <w:t xml:space="preserve">các lớp </w:t>
      </w:r>
      <w:r w:rsidRPr="006D7527">
        <w:rPr>
          <w:i/>
          <w:color w:val="0070C0"/>
          <w:sz w:val="27"/>
          <w:szCs w:val="27"/>
        </w:rPr>
        <w:t>đào tạo trình độ trung cấp hệ chính quy khóa 2018 cho Tổng Công ty Điện lực TP.HCM)</w:t>
      </w:r>
    </w:p>
    <w:p w:rsidR="00C70863" w:rsidRPr="006D7527" w:rsidRDefault="00C70863" w:rsidP="00C70863">
      <w:pPr>
        <w:tabs>
          <w:tab w:val="left" w:pos="993"/>
        </w:tabs>
        <w:spacing w:before="120" w:after="120" w:line="288" w:lineRule="auto"/>
        <w:ind w:firstLine="567"/>
        <w:jc w:val="both"/>
        <w:rPr>
          <w:i/>
          <w:color w:val="0070C0"/>
          <w:sz w:val="27"/>
          <w:szCs w:val="27"/>
        </w:rPr>
      </w:pPr>
      <w:r w:rsidRPr="006D7527">
        <w:rPr>
          <w:sz w:val="27"/>
          <w:szCs w:val="27"/>
        </w:rPr>
        <w:t xml:space="preserve">Trường đã tổ chức 05 lớp đào tạo, bồi dưỡng nâng cao kỹ năng tay nghề Cơ điện lạnh cho khoảng 120 người lao động học trực tiếp tại xưởng của Công ty TNHH TMDV Viễn thông Thiên Tú, quận Phú Nhuận </w:t>
      </w:r>
      <w:r w:rsidRPr="006D7527">
        <w:rPr>
          <w:i/>
          <w:color w:val="0070C0"/>
          <w:sz w:val="27"/>
          <w:szCs w:val="27"/>
        </w:rPr>
        <w:t>(3.5.07 - Hợp đồng đào tạo với Công ty TNHH TMDV Viễn thông Thiên Tú</w:t>
      </w:r>
      <w:r w:rsidR="0099772B" w:rsidRPr="006D7527">
        <w:rPr>
          <w:i/>
          <w:color w:val="0070C0"/>
          <w:sz w:val="27"/>
          <w:szCs w:val="27"/>
        </w:rPr>
        <w:t xml:space="preserve">; </w:t>
      </w:r>
      <w:r w:rsidRPr="006D7527">
        <w:rPr>
          <w:i/>
          <w:color w:val="0070C0"/>
          <w:sz w:val="27"/>
          <w:szCs w:val="27"/>
        </w:rPr>
        <w:t>3.5.08 – Đề cương chi tiết môn học Chuyên đề máy giặt, Tủ lạnh, Máy lạnh</w:t>
      </w:r>
      <w:r w:rsidR="0099772B" w:rsidRPr="006D7527">
        <w:rPr>
          <w:i/>
          <w:color w:val="0070C0"/>
          <w:sz w:val="27"/>
          <w:szCs w:val="27"/>
        </w:rPr>
        <w:t>).</w:t>
      </w:r>
    </w:p>
    <w:p w:rsidR="00685D92" w:rsidRPr="006D7527" w:rsidRDefault="001E2793" w:rsidP="00685D92">
      <w:pPr>
        <w:tabs>
          <w:tab w:val="left" w:pos="993"/>
        </w:tabs>
        <w:spacing w:before="120" w:after="120" w:line="288" w:lineRule="auto"/>
        <w:ind w:firstLine="567"/>
        <w:jc w:val="both"/>
        <w:rPr>
          <w:sz w:val="27"/>
          <w:szCs w:val="27"/>
        </w:rPr>
      </w:pPr>
      <w:r w:rsidRPr="006D7527">
        <w:rPr>
          <w:sz w:val="27"/>
          <w:szCs w:val="27"/>
        </w:rPr>
        <w:t xml:space="preserve">Ngoài ra, </w:t>
      </w:r>
      <w:r w:rsidR="00685D92" w:rsidRPr="006D7527">
        <w:rPr>
          <w:sz w:val="27"/>
          <w:szCs w:val="27"/>
        </w:rPr>
        <w:t xml:space="preserve">Trường đã hợp tác với Công ty TNHH – XS Thương mại PHANA tổ chức đào tạo, nâng cao tay nghề cắt gọt kim loại cho công nhân của công ty </w:t>
      </w:r>
      <w:r w:rsidR="00685D92" w:rsidRPr="006D7527">
        <w:rPr>
          <w:i/>
          <w:color w:val="0070C0"/>
          <w:sz w:val="27"/>
          <w:szCs w:val="27"/>
        </w:rPr>
        <w:t>(3.5.09 - Hợp đồng đào tạo với Công ty TNHH – XS Thư</w:t>
      </w:r>
      <w:r w:rsidR="00D41BA5" w:rsidRPr="006D7527">
        <w:rPr>
          <w:i/>
          <w:color w:val="0070C0"/>
          <w:sz w:val="27"/>
          <w:szCs w:val="27"/>
        </w:rPr>
        <w:t>ơng mại PHANA;</w:t>
      </w:r>
      <w:r w:rsidR="00685D92" w:rsidRPr="006D7527">
        <w:rPr>
          <w:i/>
          <w:color w:val="0070C0"/>
          <w:sz w:val="27"/>
          <w:szCs w:val="27"/>
        </w:rPr>
        <w:t xml:space="preserve"> 3.5.10 - Chương trình bồi dưỡng nâng cao kỹ năng nghề cho công nhâ</w:t>
      </w:r>
      <w:r w:rsidR="00D41BA5" w:rsidRPr="006D7527">
        <w:rPr>
          <w:i/>
          <w:color w:val="0070C0"/>
          <w:sz w:val="27"/>
          <w:szCs w:val="27"/>
        </w:rPr>
        <w:t>n nghề Cắt gọt kim loại;</w:t>
      </w:r>
      <w:r w:rsidR="00685D92" w:rsidRPr="006D7527">
        <w:rPr>
          <w:i/>
          <w:color w:val="0070C0"/>
          <w:sz w:val="27"/>
          <w:szCs w:val="27"/>
        </w:rPr>
        <w:t xml:space="preserve"> 3.5.11 - Danh sách tham gia bồi dưỡng nâng cao kỹ năng nghề cho công nhân nghề Cắt gọt kim loại).</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3.5:  3 Điểm.</w:t>
      </w:r>
      <w:proofErr w:type="gramEnd"/>
    </w:p>
    <w:p w:rsidR="00855EF4" w:rsidRPr="006D7527" w:rsidRDefault="00855EF4" w:rsidP="007B7E12">
      <w:pPr>
        <w:spacing w:before="120" w:after="120" w:line="288" w:lineRule="auto"/>
        <w:ind w:firstLine="567"/>
        <w:jc w:val="both"/>
        <w:rPr>
          <w:b/>
          <w:i/>
          <w:sz w:val="27"/>
          <w:szCs w:val="27"/>
        </w:rPr>
      </w:pPr>
      <w:proofErr w:type="gramStart"/>
      <w:r w:rsidRPr="00F3422B">
        <w:rPr>
          <w:b/>
          <w:i/>
          <w:sz w:val="27"/>
          <w:szCs w:val="27"/>
        </w:rPr>
        <w:lastRenderedPageBreak/>
        <w:t>Tiêu chuẩn 3.6.</w:t>
      </w:r>
      <w:proofErr w:type="gramEnd"/>
      <w:r w:rsidRPr="00F3422B">
        <w:rPr>
          <w:b/>
          <w:i/>
          <w:sz w:val="27"/>
          <w:szCs w:val="27"/>
        </w:rPr>
        <w:t xml:space="preserve"> Nhà trường hàng năm hợp tác, trao đổi nội dung liên quan đến đào tạo, quản lý đào tạo với các công ty/doanh nghiệp hàng đầu trong nước/quốc tế, các hiệp hội doanh nghiệp/nghề nghiệp</w:t>
      </w:r>
    </w:p>
    <w:p w:rsidR="00253012" w:rsidRPr="006D7527" w:rsidRDefault="00253012" w:rsidP="00D06315">
      <w:pPr>
        <w:tabs>
          <w:tab w:val="left" w:pos="993"/>
        </w:tabs>
        <w:spacing w:before="120" w:after="120" w:line="288" w:lineRule="auto"/>
        <w:ind w:firstLine="567"/>
        <w:jc w:val="both"/>
        <w:rPr>
          <w:color w:val="000000"/>
          <w:sz w:val="27"/>
          <w:szCs w:val="27"/>
          <w:lang w:val="nb-NO"/>
        </w:rPr>
      </w:pPr>
      <w:r w:rsidRPr="006D7527">
        <w:rPr>
          <w:color w:val="000000"/>
          <w:sz w:val="27"/>
          <w:szCs w:val="27"/>
          <w:lang w:val="nb-NO"/>
        </w:rPr>
        <w:t xml:space="preserve">Việc hợp tác gắn kết với doanh </w:t>
      </w:r>
      <w:r w:rsidRPr="00D06315">
        <w:rPr>
          <w:sz w:val="27"/>
          <w:szCs w:val="27"/>
        </w:rPr>
        <w:t>nghiệp</w:t>
      </w:r>
      <w:r w:rsidRPr="006D7527">
        <w:rPr>
          <w:color w:val="000000"/>
          <w:sz w:val="27"/>
          <w:szCs w:val="27"/>
          <w:lang w:val="nb-NO"/>
        </w:rPr>
        <w:t xml:space="preserve"> là một trong những chiến lược hàng đầu của chiến lược phát triển trường, trong năm 2018 Trường triển khai thực hiện công văn số 589/TCGDNN-ĐTCQ ngày 29 tháng 3 năm 2018 của Tổng cục GDNN </w:t>
      </w:r>
      <w:r w:rsidR="00D06315">
        <w:rPr>
          <w:color w:val="000000"/>
          <w:sz w:val="27"/>
          <w:szCs w:val="27"/>
          <w:lang w:val="nb-NO"/>
        </w:rPr>
        <w:t>về đẩy mạnh hợp tác giữa cơ sở GDNN</w:t>
      </w:r>
      <w:r w:rsidRPr="006D7527">
        <w:rPr>
          <w:color w:val="000000"/>
          <w:sz w:val="27"/>
          <w:szCs w:val="27"/>
          <w:lang w:val="nb-NO"/>
        </w:rPr>
        <w:t xml:space="preserve"> và doanh nghiệp.</w:t>
      </w:r>
    </w:p>
    <w:p w:rsidR="00253012" w:rsidRPr="006D7527" w:rsidRDefault="00253012" w:rsidP="00253012">
      <w:pPr>
        <w:spacing w:before="120" w:line="252" w:lineRule="auto"/>
        <w:ind w:firstLine="567"/>
        <w:jc w:val="both"/>
        <w:rPr>
          <w:i/>
          <w:strike/>
          <w:color w:val="000000"/>
          <w:sz w:val="27"/>
          <w:szCs w:val="27"/>
          <w:lang w:val="nb-NO"/>
        </w:rPr>
      </w:pPr>
      <w:commentRangeStart w:id="27"/>
      <w:r w:rsidRPr="006D7527">
        <w:rPr>
          <w:color w:val="000000"/>
          <w:sz w:val="27"/>
          <w:szCs w:val="27"/>
          <w:lang w:val="nb-NO"/>
        </w:rPr>
        <w:t xml:space="preserve">Hàng năm nhà trường chú trọng đẩy mạnh hợp tác đào tạo với các doanh nghiệp thông qua các dự án cụ thể: Dự án Đào tạo điện hợp tác với tập đoàn Schneider Electric, Pháp được thực hiện trong 03 năm từ năm 2016 đến năm 2018 </w:t>
      </w:r>
      <w:r w:rsidRPr="006D7527">
        <w:rPr>
          <w:i/>
          <w:color w:val="0070C0"/>
          <w:sz w:val="27"/>
          <w:szCs w:val="27"/>
          <w:lang w:val="nb-NO"/>
        </w:rPr>
        <w:t>(3.6.01</w:t>
      </w:r>
      <w:r w:rsidR="007E67AB" w:rsidRPr="006D7527">
        <w:rPr>
          <w:i/>
          <w:color w:val="0070C0"/>
          <w:sz w:val="27"/>
          <w:szCs w:val="27"/>
          <w:lang w:val="nb-NO"/>
        </w:rPr>
        <w:t xml:space="preserve"> </w:t>
      </w:r>
      <w:r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4959/Q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22/9/2016 của UBND TP.HCM về việc phê duyệt dự án Thợ </w:t>
      </w:r>
      <w:r w:rsidR="0042564D" w:rsidRPr="0042564D">
        <w:rPr>
          <w:rFonts w:hint="eastAsia"/>
          <w:i/>
          <w:color w:val="0070C0"/>
          <w:sz w:val="27"/>
          <w:szCs w:val="27"/>
          <w:lang w:val="nb-NO"/>
        </w:rPr>
        <w:t>đ</w:t>
      </w:r>
      <w:r w:rsidR="0042564D" w:rsidRPr="0042564D">
        <w:rPr>
          <w:i/>
          <w:color w:val="0070C0"/>
          <w:sz w:val="27"/>
          <w:szCs w:val="27"/>
          <w:lang w:val="nb-NO"/>
        </w:rPr>
        <w:t xml:space="preserve">iện xanh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Schneider Electric, Pháp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161SET-MOU-M/1604/02 ngày 29/4/2016)</w:t>
      </w:r>
      <w:r w:rsidRPr="006D7527">
        <w:rPr>
          <w:i/>
          <w:color w:val="000000"/>
          <w:sz w:val="27"/>
          <w:szCs w:val="27"/>
          <w:lang w:val="nb-NO"/>
        </w:rPr>
        <w:t>,</w:t>
      </w:r>
      <w:r w:rsidRPr="006D7527">
        <w:rPr>
          <w:color w:val="000000"/>
          <w:sz w:val="27"/>
          <w:szCs w:val="27"/>
          <w:lang w:val="nb-NO"/>
        </w:rPr>
        <w:t xml:space="preserve"> dự án PROMPT về đào tạo thang máy thang cuốn hợp tác với tập đoàn KONE, Phần Lan được thực hiện từ năm 2016 đến năm 2027 </w:t>
      </w:r>
      <w:r w:rsidRPr="0042564D">
        <w:rPr>
          <w:i/>
          <w:color w:val="0070C0"/>
          <w:sz w:val="27"/>
          <w:szCs w:val="27"/>
          <w:lang w:val="nb-NO"/>
        </w:rPr>
        <w:t>(</w:t>
      </w:r>
      <w:r w:rsidRPr="006D7527">
        <w:rPr>
          <w:i/>
          <w:color w:val="0070C0"/>
          <w:sz w:val="27"/>
          <w:szCs w:val="27"/>
          <w:lang w:val="nb-NO"/>
        </w:rPr>
        <w:t>3.6.02</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2225/Q</w:t>
      </w:r>
      <w:r w:rsidR="0042564D" w:rsidRPr="0042564D">
        <w:rPr>
          <w:rFonts w:hint="eastAsia"/>
          <w:i/>
          <w:color w:val="0070C0"/>
          <w:sz w:val="27"/>
          <w:szCs w:val="27"/>
          <w:lang w:val="nb-NO"/>
        </w:rPr>
        <w:t>Đ</w:t>
      </w:r>
      <w:r w:rsidR="0042564D" w:rsidRPr="0042564D">
        <w:rPr>
          <w:i/>
          <w:color w:val="0070C0"/>
          <w:sz w:val="27"/>
          <w:szCs w:val="27"/>
          <w:lang w:val="nb-NO"/>
        </w:rPr>
        <w:t>-UBND ngày 09/5/2017 của UBND TP.HCM về việc phê duyệt dự án Kỹ thuật viên C</w:t>
      </w:r>
      <w:r w:rsidR="0042564D" w:rsidRPr="0042564D">
        <w:rPr>
          <w:rFonts w:hint="eastAsia"/>
          <w:i/>
          <w:color w:val="0070C0"/>
          <w:sz w:val="27"/>
          <w:szCs w:val="27"/>
          <w:lang w:val="nb-NO"/>
        </w:rPr>
        <w:t>ơ</w:t>
      </w:r>
      <w:r w:rsidR="0042564D" w:rsidRPr="0042564D">
        <w:rPr>
          <w:i/>
          <w:color w:val="0070C0"/>
          <w:sz w:val="27"/>
          <w:szCs w:val="27"/>
          <w:lang w:val="nb-NO"/>
        </w:rPr>
        <w:t xml:space="preserve"> </w:t>
      </w:r>
      <w:r w:rsidR="0042564D" w:rsidRPr="0042564D">
        <w:rPr>
          <w:rFonts w:hint="eastAsia"/>
          <w:i/>
          <w:color w:val="0070C0"/>
          <w:sz w:val="27"/>
          <w:szCs w:val="27"/>
          <w:lang w:val="nb-NO"/>
        </w:rPr>
        <w:t>đ</w:t>
      </w:r>
      <w:r w:rsidR="0042564D" w:rsidRPr="0042564D">
        <w:rPr>
          <w:i/>
          <w:color w:val="0070C0"/>
          <w:sz w:val="27"/>
          <w:szCs w:val="27"/>
          <w:lang w:val="nb-NO"/>
        </w:rPr>
        <w:t xml:space="preserve">iện chuyên nghiệp do tập </w:t>
      </w:r>
      <w:r w:rsidR="0042564D" w:rsidRPr="0042564D">
        <w:rPr>
          <w:rFonts w:hint="eastAsia"/>
          <w:i/>
          <w:color w:val="0070C0"/>
          <w:sz w:val="27"/>
          <w:szCs w:val="27"/>
          <w:lang w:val="nb-NO"/>
        </w:rPr>
        <w:t>đ</w:t>
      </w:r>
      <w:r w:rsidR="0042564D" w:rsidRPr="0042564D">
        <w:rPr>
          <w:i/>
          <w:color w:val="0070C0"/>
          <w:sz w:val="27"/>
          <w:szCs w:val="27"/>
          <w:lang w:val="nb-NO"/>
        </w:rPr>
        <w:t xml:space="preserve">oàn Kone, Phần Lan và DEG </w:t>
      </w:r>
      <w:r w:rsidR="0042564D" w:rsidRPr="0042564D">
        <w:rPr>
          <w:rFonts w:hint="eastAsia"/>
          <w:i/>
          <w:color w:val="0070C0"/>
          <w:sz w:val="27"/>
          <w:szCs w:val="27"/>
          <w:lang w:val="nb-NO"/>
        </w:rPr>
        <w:t>Đ</w:t>
      </w:r>
      <w:r w:rsidR="0042564D" w:rsidRPr="0042564D">
        <w:rPr>
          <w:i/>
          <w:color w:val="0070C0"/>
          <w:sz w:val="27"/>
          <w:szCs w:val="27"/>
          <w:lang w:val="nb-NO"/>
        </w:rPr>
        <w:t xml:space="preserve">ức tài trợ </w:t>
      </w:r>
      <w:r w:rsidR="0042564D">
        <w:rPr>
          <w:i/>
          <w:color w:val="0070C0"/>
          <w:sz w:val="27"/>
          <w:szCs w:val="27"/>
          <w:lang w:val="nb-NO"/>
        </w:rPr>
        <w:t xml:space="preserve">và </w:t>
      </w:r>
      <w:r w:rsidRPr="006D7527">
        <w:rPr>
          <w:i/>
          <w:color w:val="0070C0"/>
          <w:sz w:val="27"/>
          <w:szCs w:val="27"/>
          <w:lang w:val="nb-NO"/>
        </w:rPr>
        <w:t>Bản ghi nhớ số KVI/MOU/LTTC/001 ngày 23/11/2016)</w:t>
      </w:r>
      <w:r w:rsidRPr="006D7527">
        <w:rPr>
          <w:i/>
          <w:color w:val="000000"/>
          <w:sz w:val="27"/>
          <w:szCs w:val="27"/>
          <w:lang w:val="nb-NO"/>
        </w:rPr>
        <w:t xml:space="preserve">, </w:t>
      </w:r>
      <w:r w:rsidRPr="006D7527">
        <w:rPr>
          <w:color w:val="000000"/>
          <w:sz w:val="27"/>
          <w:szCs w:val="27"/>
          <w:lang w:val="nb-NO"/>
        </w:rPr>
        <w:t>dự án BAKE hợp tác với công ty TNHH Liên doanh Saf-Việt được thực hiện trong 02 năm</w:t>
      </w:r>
      <w:r w:rsidRPr="006D7527">
        <w:rPr>
          <w:i/>
          <w:color w:val="000000"/>
          <w:sz w:val="27"/>
          <w:szCs w:val="27"/>
          <w:lang w:val="nb-NO"/>
        </w:rPr>
        <w:t xml:space="preserve"> </w:t>
      </w:r>
      <w:r w:rsidRPr="006D7527">
        <w:rPr>
          <w:i/>
          <w:color w:val="0070C0"/>
          <w:sz w:val="27"/>
          <w:szCs w:val="27"/>
          <w:lang w:val="nb-NO"/>
        </w:rPr>
        <w:t>(3.6.03</w:t>
      </w:r>
      <w:r w:rsidR="007E67AB" w:rsidRPr="006D7527">
        <w:rPr>
          <w:i/>
          <w:color w:val="0070C0"/>
          <w:sz w:val="27"/>
          <w:szCs w:val="27"/>
          <w:lang w:val="nb-NO"/>
        </w:rPr>
        <w:t xml:space="preserve"> </w:t>
      </w:r>
      <w:r w:rsidRPr="006D7527">
        <w:rPr>
          <w:i/>
          <w:color w:val="0070C0"/>
          <w:sz w:val="27"/>
          <w:szCs w:val="27"/>
          <w:lang w:val="nb-NO"/>
        </w:rPr>
        <w:t>-</w:t>
      </w:r>
      <w:r w:rsidR="007E67AB" w:rsidRPr="006D7527">
        <w:rPr>
          <w:i/>
          <w:color w:val="0070C0"/>
          <w:sz w:val="27"/>
          <w:szCs w:val="27"/>
          <w:lang w:val="nb-NO"/>
        </w:rPr>
        <w:t xml:space="preserve"> </w:t>
      </w:r>
      <w:r w:rsidR="0042564D" w:rsidRPr="0042564D">
        <w:rPr>
          <w:i/>
          <w:color w:val="0070C0"/>
          <w:sz w:val="27"/>
          <w:szCs w:val="27"/>
          <w:lang w:val="nb-NO"/>
        </w:rPr>
        <w:t xml:space="preserve">Quyết </w:t>
      </w:r>
      <w:r w:rsidR="0042564D" w:rsidRPr="0042564D">
        <w:rPr>
          <w:rFonts w:hint="eastAsia"/>
          <w:i/>
          <w:color w:val="0070C0"/>
          <w:sz w:val="27"/>
          <w:szCs w:val="27"/>
          <w:lang w:val="nb-NO"/>
        </w:rPr>
        <w:t>đ</w:t>
      </w:r>
      <w:r w:rsidR="0042564D" w:rsidRPr="0042564D">
        <w:rPr>
          <w:i/>
          <w:color w:val="0070C0"/>
          <w:sz w:val="27"/>
          <w:szCs w:val="27"/>
          <w:lang w:val="nb-NO"/>
        </w:rPr>
        <w:t>ịnh số 3605/Q</w:t>
      </w:r>
      <w:r w:rsidR="0042564D" w:rsidRPr="0042564D">
        <w:rPr>
          <w:rFonts w:hint="eastAsia"/>
          <w:i/>
          <w:color w:val="0070C0"/>
          <w:sz w:val="27"/>
          <w:szCs w:val="27"/>
          <w:lang w:val="nb-NO"/>
        </w:rPr>
        <w:t>Đ</w:t>
      </w:r>
      <w:r w:rsidR="0042564D" w:rsidRPr="0042564D">
        <w:rPr>
          <w:i/>
          <w:color w:val="0070C0"/>
          <w:sz w:val="27"/>
          <w:szCs w:val="27"/>
          <w:lang w:val="nb-NO"/>
        </w:rPr>
        <w:t xml:space="preserve">-UBND ngày 24/8/2019 của UBND TP. HCM về phê duyệt việc tiếp nhận khoản viện trợ phi dự án do Công ty TNHH Liên doanh Saf-Viet tài trợ </w:t>
      </w:r>
      <w:r w:rsidR="0042564D">
        <w:rPr>
          <w:i/>
          <w:color w:val="0070C0"/>
          <w:sz w:val="27"/>
          <w:szCs w:val="27"/>
          <w:lang w:val="nb-NO"/>
        </w:rPr>
        <w:t xml:space="preserve">và </w:t>
      </w:r>
      <w:r w:rsidRPr="006D7527">
        <w:rPr>
          <w:i/>
          <w:color w:val="0070C0"/>
          <w:sz w:val="27"/>
          <w:szCs w:val="27"/>
          <w:lang w:val="nb-NO"/>
        </w:rPr>
        <w:t>Bản ghi nhớ số 191BTC-A-M/1903/02 ngày 12/6/2019)</w:t>
      </w:r>
      <w:r w:rsidRPr="006D7527">
        <w:rPr>
          <w:color w:val="000000"/>
          <w:sz w:val="27"/>
          <w:szCs w:val="27"/>
          <w:lang w:val="nb-NO"/>
        </w:rPr>
        <w:t>.</w:t>
      </w:r>
      <w:commentRangeEnd w:id="27"/>
      <w:r w:rsidR="004D525A">
        <w:rPr>
          <w:rStyle w:val="CommentReference"/>
        </w:rPr>
        <w:commentReference w:id="27"/>
      </w:r>
    </w:p>
    <w:p w:rsidR="00253012" w:rsidRPr="006D7527" w:rsidRDefault="00253012" w:rsidP="00253012">
      <w:pPr>
        <w:spacing w:before="120" w:line="252" w:lineRule="auto"/>
        <w:ind w:firstLine="567"/>
        <w:jc w:val="both"/>
        <w:rPr>
          <w:i/>
          <w:color w:val="000000"/>
          <w:sz w:val="27"/>
          <w:szCs w:val="27"/>
          <w:lang w:val="nb-NO"/>
        </w:rPr>
      </w:pPr>
      <w:r w:rsidRPr="006D7527">
        <w:rPr>
          <w:color w:val="000000"/>
          <w:sz w:val="27"/>
          <w:szCs w:val="27"/>
          <w:lang w:val="nb-NO"/>
        </w:rPr>
        <w:t xml:space="preserve">Nhà trường thường xuyên tổ chức các chương trình tập huấn, trao đổi với các chuyên gia trong và ngoài nước </w:t>
      </w:r>
      <w:r w:rsidR="0000116D" w:rsidRPr="006D7527">
        <w:rPr>
          <w:color w:val="000000"/>
          <w:sz w:val="27"/>
          <w:szCs w:val="27"/>
          <w:lang w:val="nb-NO"/>
        </w:rPr>
        <w:t>cũng như hợp tác tổ chức hội nghị quốc tế tại trường</w:t>
      </w:r>
      <w:r w:rsidR="0000116D" w:rsidRPr="006D7527">
        <w:rPr>
          <w:color w:val="0070C0"/>
          <w:sz w:val="27"/>
          <w:szCs w:val="27"/>
          <w:lang w:val="nb-NO"/>
        </w:rPr>
        <w:t xml:space="preserve"> </w:t>
      </w:r>
      <w:r w:rsidRPr="006D7527">
        <w:rPr>
          <w:i/>
          <w:color w:val="0070C0"/>
          <w:sz w:val="27"/>
          <w:szCs w:val="27"/>
          <w:lang w:val="nb-NO"/>
        </w:rPr>
        <w:t>(3.6.0</w:t>
      </w:r>
      <w:r w:rsidR="00BE68FC" w:rsidRPr="006D7527">
        <w:rPr>
          <w:i/>
          <w:color w:val="0070C0"/>
          <w:sz w:val="27"/>
          <w:szCs w:val="27"/>
          <w:lang w:val="nb-NO"/>
        </w:rPr>
        <w:t>4</w:t>
      </w:r>
      <w:r w:rsidR="004103F9">
        <w:rPr>
          <w:i/>
          <w:color w:val="0070C0"/>
          <w:sz w:val="27"/>
          <w:szCs w:val="27"/>
          <w:lang w:val="nb-NO"/>
        </w:rPr>
        <w:t xml:space="preserve"> </w:t>
      </w:r>
      <w:r w:rsidRPr="006D7527">
        <w:rPr>
          <w:i/>
          <w:color w:val="0070C0"/>
          <w:sz w:val="27"/>
          <w:szCs w:val="27"/>
          <w:lang w:val="nb-NO"/>
        </w:rPr>
        <w:t>-</w:t>
      </w:r>
      <w:r w:rsidR="004103F9">
        <w:rPr>
          <w:i/>
          <w:color w:val="0070C0"/>
          <w:sz w:val="27"/>
          <w:szCs w:val="27"/>
          <w:lang w:val="nb-NO"/>
        </w:rPr>
        <w:t xml:space="preserve"> </w:t>
      </w:r>
      <w:r w:rsidRPr="006D7527">
        <w:rPr>
          <w:i/>
          <w:color w:val="0070C0"/>
          <w:sz w:val="27"/>
          <w:szCs w:val="27"/>
          <w:lang w:val="nb-NO"/>
        </w:rPr>
        <w:t>Công văn số 558/LTT-QLKH ngày 28/5/2018 về việc khóa hướng dẫn về sử dụng thiết bị năng lượng mặt trời; 3.6.0</w:t>
      </w:r>
      <w:r w:rsidR="00BE68FC" w:rsidRPr="006D7527">
        <w:rPr>
          <w:i/>
          <w:color w:val="0070C0"/>
          <w:sz w:val="27"/>
          <w:szCs w:val="27"/>
          <w:lang w:val="nb-NO"/>
        </w:rPr>
        <w:t>5</w:t>
      </w:r>
      <w:r w:rsidRPr="006D7527">
        <w:rPr>
          <w:i/>
          <w:color w:val="0070C0"/>
          <w:sz w:val="27"/>
          <w:szCs w:val="27"/>
          <w:lang w:val="nb-NO"/>
        </w:rPr>
        <w:t xml:space="preserve"> - Tờ trình về công tác chuẩn bị tổ chức lớp tập huấn giảng viên với chủ đề về “Năng lượng bền vững” từ ngày 11/6-23/6/2018; 3.6.0</w:t>
      </w:r>
      <w:r w:rsidR="00BE68FC" w:rsidRPr="006D7527">
        <w:rPr>
          <w:i/>
          <w:color w:val="0070C0"/>
          <w:sz w:val="27"/>
          <w:szCs w:val="27"/>
          <w:lang w:val="nb-NO"/>
        </w:rPr>
        <w:t xml:space="preserve">6 - Tờ trình về việc tập huấn </w:t>
      </w:r>
      <w:r w:rsidRPr="006D7527">
        <w:rPr>
          <w:i/>
          <w:color w:val="0070C0"/>
          <w:sz w:val="27"/>
          <w:szCs w:val="27"/>
          <w:lang w:val="nb-NO"/>
        </w:rPr>
        <w:t>Công nghệ mô phỏng thự</w:t>
      </w:r>
      <w:r w:rsidR="0000116D">
        <w:rPr>
          <w:i/>
          <w:color w:val="0070C0"/>
          <w:sz w:val="27"/>
          <w:szCs w:val="27"/>
          <w:lang w:val="nb-NO"/>
        </w:rPr>
        <w:t xml:space="preserve">c tế ảo - Ngành công nghệ ôtô; </w:t>
      </w:r>
      <w:r w:rsidRPr="006D7527">
        <w:rPr>
          <w:i/>
          <w:color w:val="0070C0"/>
          <w:sz w:val="27"/>
          <w:szCs w:val="27"/>
          <w:lang w:val="nb-NO"/>
        </w:rPr>
        <w:t>3.6.0</w:t>
      </w:r>
      <w:r w:rsidR="00BE68FC" w:rsidRPr="006D7527">
        <w:rPr>
          <w:i/>
          <w:color w:val="0070C0"/>
          <w:sz w:val="27"/>
          <w:szCs w:val="27"/>
          <w:lang w:val="nb-NO"/>
        </w:rPr>
        <w:t>7</w:t>
      </w:r>
      <w:r w:rsidRPr="006D7527">
        <w:rPr>
          <w:i/>
          <w:color w:val="0070C0"/>
          <w:sz w:val="27"/>
          <w:szCs w:val="27"/>
          <w:lang w:val="nb-NO"/>
        </w:rPr>
        <w:t xml:space="preserve"> - Thông báo số 157/TB-LTT-QLKH ngày 01/3/2018 về việc tổ chức hội nghị quốc tế SCIC2018; 3.6.0</w:t>
      </w:r>
      <w:r w:rsidR="00BE68FC" w:rsidRPr="006D7527">
        <w:rPr>
          <w:i/>
          <w:color w:val="0070C0"/>
          <w:sz w:val="27"/>
          <w:szCs w:val="27"/>
          <w:lang w:val="nb-NO"/>
        </w:rPr>
        <w:t>8</w:t>
      </w:r>
      <w:r w:rsidRPr="006D7527">
        <w:rPr>
          <w:i/>
          <w:color w:val="0070C0"/>
          <w:sz w:val="27"/>
          <w:szCs w:val="27"/>
          <w:lang w:val="nb-NO"/>
        </w:rPr>
        <w:t xml:space="preserve"> - Kế hoạch hội nghị quốc tế ICSS2018 chủ đề “Nhà trường thông minh trong bối cảnh Cách mạng công nghiệp 4.0”)</w:t>
      </w:r>
      <w:r w:rsidRPr="006D7527">
        <w:rPr>
          <w:i/>
          <w:color w:val="000000"/>
          <w:sz w:val="27"/>
          <w:szCs w:val="27"/>
          <w:lang w:val="nb-NO"/>
        </w:rPr>
        <w:t xml:space="preserve">. </w:t>
      </w:r>
    </w:p>
    <w:p w:rsidR="00C90FB8" w:rsidRPr="006D7527" w:rsidRDefault="00C90FB8" w:rsidP="00855EF4">
      <w:pPr>
        <w:spacing w:before="120" w:after="120" w:line="288" w:lineRule="auto"/>
        <w:ind w:firstLine="567"/>
        <w:jc w:val="both"/>
        <w:rPr>
          <w:b/>
          <w:bCs/>
          <w:i/>
          <w:iCs/>
          <w:color w:val="000000" w:themeColor="text1"/>
          <w:sz w:val="27"/>
          <w:szCs w:val="27"/>
        </w:rPr>
      </w:pPr>
      <w:proofErr w:type="gramStart"/>
      <w:r w:rsidRPr="006D7527">
        <w:rPr>
          <w:b/>
          <w:bCs/>
          <w:iCs/>
          <w:color w:val="000000" w:themeColor="text1"/>
          <w:sz w:val="27"/>
          <w:szCs w:val="27"/>
          <w:highlight w:val="yellow"/>
        </w:rPr>
        <w:t>Điểm tự đánh giá tiêu chuẩn 3.6:  3 Điểm.</w:t>
      </w:r>
      <w:proofErr w:type="gramEnd"/>
    </w:p>
    <w:p w:rsidR="00C70863" w:rsidRPr="006D7527" w:rsidRDefault="00C70863" w:rsidP="00C70863">
      <w:pPr>
        <w:shd w:val="clear" w:color="auto" w:fill="FFFFFF"/>
        <w:spacing w:before="120" w:after="120" w:line="288" w:lineRule="auto"/>
        <w:ind w:firstLine="567"/>
        <w:jc w:val="both"/>
        <w:rPr>
          <w:sz w:val="27"/>
          <w:szCs w:val="27"/>
        </w:rPr>
      </w:pPr>
      <w:r w:rsidRPr="006D7527">
        <w:rPr>
          <w:b/>
          <w:bCs/>
          <w:i/>
          <w:iCs/>
          <w:sz w:val="27"/>
          <w:szCs w:val="27"/>
        </w:rPr>
        <w:t>3.7. Tiêu chuẩn 3.7. Có ít nhất 80% tổng số học sinh, sinh viên tốt nghiệp (90% đối với các ngành, nghề trọng điểm) được doanh nghiệp, đơn vị sử dụng lao động tham gia đánh giá kết quả học tập.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Trước năm 2017 Trường hoạt động </w:t>
      </w:r>
      <w:proofErr w:type="gramStart"/>
      <w:r w:rsidRPr="006D7527">
        <w:rPr>
          <w:rFonts w:eastAsia="Calibri"/>
          <w:sz w:val="27"/>
          <w:szCs w:val="27"/>
        </w:rPr>
        <w:t>theo</w:t>
      </w:r>
      <w:proofErr w:type="gramEnd"/>
      <w:r w:rsidRPr="006D7527">
        <w:rPr>
          <w:rFonts w:eastAsia="Calibri"/>
          <w:sz w:val="27"/>
          <w:szCs w:val="27"/>
        </w:rPr>
        <w:t xml:space="preserve"> Luật Giáo dục đại học, từ khóa 2017 trường chuyển đổi sang hệ thống </w:t>
      </w:r>
      <w:r w:rsidR="00D06315">
        <w:rPr>
          <w:rFonts w:eastAsia="Calibri"/>
          <w:sz w:val="27"/>
          <w:szCs w:val="27"/>
        </w:rPr>
        <w:t>GDNN</w:t>
      </w:r>
      <w:r w:rsidRPr="006D7527">
        <w:rPr>
          <w:rFonts w:eastAsia="Calibri"/>
          <w:sz w:val="27"/>
          <w:szCs w:val="27"/>
        </w:rPr>
        <w:t xml:space="preserve">. </w:t>
      </w:r>
      <w:commentRangeStart w:id="28"/>
      <w:r w:rsidRPr="006D7527">
        <w:rPr>
          <w:rFonts w:eastAsia="Calibri"/>
          <w:sz w:val="27"/>
          <w:szCs w:val="27"/>
        </w:rPr>
        <w:t xml:space="preserve">Trong năm 2018, trường có khóa 2017 trung cấp của hệ thống </w:t>
      </w:r>
      <w:r w:rsidR="00D06315">
        <w:rPr>
          <w:rFonts w:eastAsia="Calibri"/>
          <w:sz w:val="27"/>
          <w:szCs w:val="27"/>
        </w:rPr>
        <w:t>GDNN</w:t>
      </w:r>
      <w:r w:rsidRPr="006D7527">
        <w:rPr>
          <w:rFonts w:eastAsia="Calibri"/>
          <w:sz w:val="27"/>
          <w:szCs w:val="27"/>
        </w:rPr>
        <w:t xml:space="preserve"> tốt nghiệp với 2 ngành Điện công nghiệp và Quản trị mạng máy tính, đồng thời cũng là ngành trọng điểm của trường </w:t>
      </w:r>
      <w:commentRangeEnd w:id="28"/>
      <w:r w:rsidR="004D525A">
        <w:rPr>
          <w:rStyle w:val="CommentReference"/>
        </w:rPr>
        <w:commentReference w:id="28"/>
      </w:r>
      <w:r w:rsidRPr="006D7527">
        <w:rPr>
          <w:rFonts w:eastAsia="Calibri"/>
          <w:i/>
          <w:color w:val="0070C0"/>
          <w:sz w:val="27"/>
          <w:szCs w:val="27"/>
        </w:rPr>
        <w:t xml:space="preserve">(3.7.01 -  Quyết định công nhận tốt nghiệp). </w:t>
      </w:r>
    </w:p>
    <w:p w:rsidR="00A27970" w:rsidRPr="006D7527" w:rsidRDefault="00A27970" w:rsidP="00A27970">
      <w:pPr>
        <w:spacing w:before="120" w:after="120" w:line="288" w:lineRule="auto"/>
        <w:ind w:firstLine="567"/>
        <w:jc w:val="both"/>
        <w:rPr>
          <w:rFonts w:eastAsia="Calibri"/>
          <w:sz w:val="27"/>
          <w:szCs w:val="27"/>
        </w:rPr>
      </w:pPr>
      <w:commentRangeStart w:id="29"/>
      <w:proofErr w:type="gramStart"/>
      <w:r w:rsidRPr="006D7527">
        <w:rPr>
          <w:rFonts w:eastAsia="Calibri"/>
          <w:sz w:val="27"/>
          <w:szCs w:val="27"/>
        </w:rPr>
        <w:lastRenderedPageBreak/>
        <w:t xml:space="preserve">Trong quá trình đào tạo, trường tổ chức 30% số môn học thực hành được doanh nghiệp cùng tham gia đánh giá kết quả học tập của HSSV </w:t>
      </w:r>
      <w:commentRangeEnd w:id="29"/>
      <w:r w:rsidR="004D525A">
        <w:rPr>
          <w:rStyle w:val="CommentReference"/>
        </w:rPr>
        <w:commentReference w:id="29"/>
      </w:r>
      <w:r w:rsidRPr="006D7527">
        <w:rPr>
          <w:rFonts w:eastAsia="Calibri"/>
          <w:i/>
          <w:color w:val="0070C0"/>
          <w:sz w:val="27"/>
          <w:szCs w:val="27"/>
        </w:rPr>
        <w:t>(3.7.02 - Danh sách đại diện doanh nghiệp tham gia đánh giá kết quả học tập của HSSV).</w:t>
      </w:r>
      <w:proofErr w:type="gramEnd"/>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Ngoài ra, trong chương trình đào tạo của mỗi khóa có môn học thực tập tốt nghiệp 100</w:t>
      </w:r>
      <w:proofErr w:type="gramStart"/>
      <w:r w:rsidRPr="006D7527">
        <w:rPr>
          <w:rFonts w:eastAsia="Calibri"/>
          <w:sz w:val="27"/>
          <w:szCs w:val="27"/>
        </w:rPr>
        <w:t>%  HSSV</w:t>
      </w:r>
      <w:proofErr w:type="gramEnd"/>
      <w:r w:rsidRPr="006D7527">
        <w:rPr>
          <w:rFonts w:eastAsia="Calibri"/>
          <w:sz w:val="27"/>
          <w:szCs w:val="27"/>
        </w:rPr>
        <w:t xml:space="preserve"> đều được bố trí đến các doanh nghiệp để làm việc thực tế </w:t>
      </w:r>
      <w:r w:rsidRPr="006D7527">
        <w:rPr>
          <w:rFonts w:eastAsia="Calibri"/>
          <w:i/>
          <w:color w:val="0070C0"/>
          <w:sz w:val="27"/>
          <w:szCs w:val="27"/>
        </w:rPr>
        <w:t xml:space="preserve">(3.7.03 - Danh sách các Doanh nghiệp nhận HSSV thực tập tốt nghiệp), </w:t>
      </w:r>
      <w:r w:rsidRPr="006D7527">
        <w:rPr>
          <w:rFonts w:eastAsia="Calibri"/>
          <w:sz w:val="27"/>
          <w:szCs w:val="27"/>
        </w:rPr>
        <w:t xml:space="preserve">qua đó HSSV được doanh nghiệp đánh giá môn học theo quy định </w:t>
      </w:r>
      <w:r w:rsidRPr="006D7527">
        <w:rPr>
          <w:rFonts w:eastAsia="Calibri"/>
          <w:i/>
          <w:color w:val="0070C0"/>
          <w:sz w:val="27"/>
          <w:szCs w:val="27"/>
        </w:rPr>
        <w:t>(3.7.04 - Phiếu Thực tập tốt nghiệp của HSSV tại doanh nghiệp).</w:t>
      </w:r>
    </w:p>
    <w:p w:rsidR="00A27970" w:rsidRPr="006D7527" w:rsidRDefault="00A27970" w:rsidP="00A27970">
      <w:pPr>
        <w:spacing w:before="120" w:after="120" w:line="288" w:lineRule="auto"/>
        <w:ind w:firstLine="567"/>
        <w:jc w:val="both"/>
        <w:rPr>
          <w:rFonts w:eastAsia="Calibri"/>
          <w:sz w:val="27"/>
          <w:szCs w:val="27"/>
        </w:rPr>
      </w:pPr>
      <w:r w:rsidRPr="006D7527">
        <w:rPr>
          <w:rFonts w:eastAsia="Calibri"/>
          <w:sz w:val="27"/>
          <w:szCs w:val="27"/>
        </w:rPr>
        <w:t xml:space="preserve">Qua quá trình doanh nghiệp tham gia đánh giá HSSV, nhà trường nhận được thông tin, ý kiến của doanh nghiệp về kết quả đào tạo cũng như công tác tham gia vào việc nhận xét, đánh giá kết quả học tập tại trường bằng phiếu khảo sát </w:t>
      </w:r>
      <w:r w:rsidRPr="006D7527">
        <w:rPr>
          <w:rFonts w:eastAsia="Calibri"/>
          <w:i/>
          <w:color w:val="0070C0"/>
          <w:sz w:val="27"/>
          <w:szCs w:val="27"/>
        </w:rPr>
        <w:t>(3.7.05 - Phiếu khảo sát ý kiến cơ quan, doanh nghiệp đối với học sinh sinh viên thực tập tốt nghiệp và học sinh sinh viên đã tốt nghiệp về chất lượng đào tạo của nhà trường)</w:t>
      </w:r>
      <w:r w:rsidRPr="006D7527">
        <w:rPr>
          <w:rFonts w:eastAsia="Calibri"/>
          <w:color w:val="0070C0"/>
          <w:sz w:val="27"/>
          <w:szCs w:val="27"/>
        </w:rPr>
        <w:t xml:space="preserve">. </w:t>
      </w:r>
      <w:r w:rsidRPr="006D7527">
        <w:rPr>
          <w:rFonts w:eastAsia="Calibri"/>
          <w:sz w:val="27"/>
          <w:szCs w:val="27"/>
        </w:rPr>
        <w:t xml:space="preserve">Sau mỗi đợt thực hiện khảo sát có tổng hợp Báo cáo kết quả khảo sát </w:t>
      </w:r>
      <w:r w:rsidRPr="006D7527">
        <w:rPr>
          <w:rFonts w:eastAsia="Calibri"/>
          <w:i/>
          <w:color w:val="0070C0"/>
          <w:sz w:val="27"/>
          <w:szCs w:val="27"/>
        </w:rPr>
        <w:t>(3.7.06 – Báo cáo kết quả khảo sát Doanh nghiệp)</w:t>
      </w:r>
    </w:p>
    <w:p w:rsidR="00A27970" w:rsidRPr="006D7527" w:rsidRDefault="00A27970" w:rsidP="00A27970">
      <w:pPr>
        <w:spacing w:before="120" w:after="120" w:line="288" w:lineRule="auto"/>
        <w:ind w:firstLine="567"/>
        <w:jc w:val="both"/>
        <w:rPr>
          <w:rFonts w:eastAsia="Calibri"/>
          <w:i/>
          <w:sz w:val="27"/>
          <w:szCs w:val="27"/>
        </w:rPr>
      </w:pPr>
      <w:r w:rsidRPr="006D7527">
        <w:rPr>
          <w:rFonts w:eastAsia="Calibri"/>
          <w:sz w:val="27"/>
          <w:szCs w:val="27"/>
        </w:rPr>
        <w:t xml:space="preserve">Kết thúc năm học, nhà trường lập báo cáo kết quả hoạt động đào tạo trong năm và đề ra phương hướng, nhiệm vụ cho năm tiếp </w:t>
      </w:r>
      <w:proofErr w:type="gramStart"/>
      <w:r w:rsidRPr="006D7527">
        <w:rPr>
          <w:rFonts w:eastAsia="Calibri"/>
          <w:sz w:val="27"/>
          <w:szCs w:val="27"/>
        </w:rPr>
        <w:t>theo</w:t>
      </w:r>
      <w:proofErr w:type="gramEnd"/>
      <w:r w:rsidRPr="006D7527">
        <w:rPr>
          <w:rFonts w:eastAsia="Calibri"/>
          <w:sz w:val="27"/>
          <w:szCs w:val="27"/>
        </w:rPr>
        <w:t xml:space="preserve"> </w:t>
      </w:r>
      <w:r w:rsidRPr="006D7527">
        <w:rPr>
          <w:rFonts w:eastAsia="Calibri"/>
          <w:i/>
          <w:color w:val="0070C0"/>
          <w:sz w:val="27"/>
          <w:szCs w:val="27"/>
        </w:rPr>
        <w:t>(</w:t>
      </w:r>
      <w:r w:rsidR="00E774B1" w:rsidRPr="006D7527">
        <w:rPr>
          <w:rFonts w:eastAsia="Calibri"/>
          <w:i/>
          <w:color w:val="0070C0"/>
          <w:sz w:val="27"/>
          <w:szCs w:val="27"/>
        </w:rPr>
        <w:t>2.1.07</w:t>
      </w:r>
      <w:r w:rsidRPr="006D7527">
        <w:rPr>
          <w:rFonts w:eastAsia="Calibri"/>
          <w:i/>
          <w:color w:val="0070C0"/>
          <w:sz w:val="27"/>
          <w:szCs w:val="27"/>
        </w:rPr>
        <w:t xml:space="preserve"> - Báo cáo Tổng kết hoạt động đào tạo</w:t>
      </w:r>
      <w:r w:rsidR="00E774B1" w:rsidRPr="006D7527">
        <w:rPr>
          <w:rFonts w:eastAsia="Calibri"/>
          <w:i/>
          <w:color w:val="0070C0"/>
          <w:sz w:val="27"/>
          <w:szCs w:val="27"/>
        </w:rPr>
        <w:t xml:space="preserve"> năm học</w:t>
      </w:r>
      <w:r w:rsidRPr="006D7527">
        <w:rPr>
          <w:rFonts w:eastAsia="Calibri"/>
          <w:i/>
          <w:color w:val="0070C0"/>
          <w:sz w:val="27"/>
          <w:szCs w:val="27"/>
        </w:rPr>
        <w:t>).</w:t>
      </w:r>
    </w:p>
    <w:p w:rsidR="00C70863" w:rsidRPr="006D7527" w:rsidRDefault="00C70863" w:rsidP="00C7086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3.7: 3 Điểm.</w:t>
      </w:r>
      <w:proofErr w:type="gramEnd"/>
    </w:p>
    <w:p w:rsidR="004F16D4" w:rsidRPr="006D7527" w:rsidRDefault="004F16D4" w:rsidP="004F16D4">
      <w:pPr>
        <w:spacing w:before="120" w:line="252" w:lineRule="auto"/>
        <w:ind w:firstLine="567"/>
        <w:jc w:val="both"/>
        <w:rPr>
          <w:rFonts w:eastAsia="Calibri"/>
          <w:b/>
          <w:i/>
          <w:color w:val="000000"/>
          <w:sz w:val="27"/>
          <w:szCs w:val="27"/>
        </w:rPr>
      </w:pPr>
      <w:r w:rsidRPr="00654286">
        <w:rPr>
          <w:b/>
          <w:i/>
          <w:color w:val="000000"/>
          <w:sz w:val="27"/>
          <w:szCs w:val="27"/>
        </w:rPr>
        <w:t xml:space="preserve">3.8. Tiêu chuẩn 3.8. </w:t>
      </w:r>
      <w:r w:rsidRPr="00654286">
        <w:rPr>
          <w:rFonts w:eastAsia="Calibri"/>
          <w:b/>
          <w:i/>
          <w:color w:val="000000"/>
          <w:sz w:val="27"/>
          <w:szCs w:val="27"/>
        </w:rPr>
        <w:t>Có ít nhất 80% tổng số học sinh, sinh viên tốt nghiệp (90% đối với các ngành, nghề trọng điểm) có việc làm phù hợp với ngành, nghề được đào tạo trong vòng 12 tháng kể từ khi tốt nghiệ</w:t>
      </w:r>
      <w:r w:rsidR="00F3422B" w:rsidRPr="00654286">
        <w:rPr>
          <w:rFonts w:eastAsia="Calibri"/>
          <w:b/>
          <w:i/>
          <w:color w:val="000000"/>
          <w:sz w:val="27"/>
          <w:szCs w:val="27"/>
        </w:rPr>
        <w:t>p</w:t>
      </w:r>
    </w:p>
    <w:p w:rsidR="00E55E27" w:rsidRPr="006D7527" w:rsidRDefault="00E55E27" w:rsidP="00E55E27">
      <w:pPr>
        <w:spacing w:before="120" w:after="120" w:line="288" w:lineRule="auto"/>
        <w:ind w:firstLine="567"/>
        <w:jc w:val="both"/>
        <w:rPr>
          <w:rFonts w:eastAsia="Calibri"/>
          <w:color w:val="000000"/>
          <w:sz w:val="27"/>
          <w:szCs w:val="27"/>
          <w:lang w:val="nl-NL"/>
        </w:rPr>
      </w:pPr>
      <w:r w:rsidRPr="006D7527">
        <w:rPr>
          <w:rFonts w:eastAsia="Calibri"/>
          <w:color w:val="000000"/>
          <w:sz w:val="27"/>
          <w:szCs w:val="27"/>
          <w:lang w:val="nl-NL"/>
        </w:rPr>
        <w:t xml:space="preserve">Sau mỗi khóa học Hội đồng xét tốt nghiệp nhà trường căn cứ các quy định trong quy chế đào tạo để xem xét và quyết định thông qua danh sách HSSV tốt nghiệp, trong đó bao gồm cả HSSV tốt nghiệp ngành, nghề trọng điểm </w:t>
      </w:r>
      <w:r w:rsidRPr="006D7527">
        <w:rPr>
          <w:rFonts w:eastAsia="Calibri"/>
          <w:color w:val="0070C0"/>
          <w:sz w:val="27"/>
          <w:szCs w:val="27"/>
        </w:rPr>
        <w:t>(</w:t>
      </w:r>
      <w:r w:rsidRPr="006D7527">
        <w:rPr>
          <w:i/>
          <w:color w:val="0070C0"/>
          <w:sz w:val="27"/>
          <w:szCs w:val="27"/>
        </w:rPr>
        <w:t>3.8.01- Quyết định số 1119/QĐ-LTT-ĐT ngày 11 tháng 10 năm 2018; 3.8.02 - Quyết định số 213/QĐ-LTT-ĐT ngày 14 tháng 03 năm 2018)</w:t>
      </w:r>
      <w:r w:rsidRPr="006D7527">
        <w:rPr>
          <w:i/>
          <w:sz w:val="27"/>
          <w:szCs w:val="27"/>
        </w:rPr>
        <w:t>.</w:t>
      </w:r>
    </w:p>
    <w:p w:rsidR="00E55E27" w:rsidRPr="006D7527" w:rsidRDefault="00E55E27" w:rsidP="00E55E27">
      <w:pPr>
        <w:spacing w:before="120" w:after="120" w:line="288" w:lineRule="auto"/>
        <w:ind w:firstLine="567"/>
        <w:jc w:val="both"/>
        <w:rPr>
          <w:sz w:val="27"/>
          <w:szCs w:val="27"/>
        </w:rPr>
      </w:pPr>
      <w:r w:rsidRPr="006D7527">
        <w:rPr>
          <w:sz w:val="27"/>
          <w:szCs w:val="27"/>
        </w:rPr>
        <w:t xml:space="preserve">Hàng năm nhà trường xây dựng kế hoạch tố chức và thực hiện khảo sát </w:t>
      </w:r>
      <w:proofErr w:type="gramStart"/>
      <w:r w:rsidRPr="006D7527">
        <w:rPr>
          <w:sz w:val="27"/>
          <w:szCs w:val="27"/>
        </w:rPr>
        <w:t>thu</w:t>
      </w:r>
      <w:proofErr w:type="gramEnd"/>
      <w:r w:rsidRPr="006D7527">
        <w:rPr>
          <w:sz w:val="27"/>
          <w:szCs w:val="27"/>
        </w:rPr>
        <w:t xml:space="preserve"> thập ý kiến HSSV tốt nghiệp có việc làm </w:t>
      </w:r>
      <w:r w:rsidRPr="006D7527">
        <w:rPr>
          <w:color w:val="0070C0"/>
          <w:sz w:val="27"/>
          <w:szCs w:val="27"/>
        </w:rPr>
        <w:t>(</w:t>
      </w:r>
      <w:r w:rsidRPr="006D7527">
        <w:rPr>
          <w:rFonts w:eastAsia="Calibri"/>
          <w:i/>
          <w:color w:val="0070C0"/>
          <w:sz w:val="27"/>
          <w:szCs w:val="27"/>
        </w:rPr>
        <w:t xml:space="preserve">3.8.03 - </w:t>
      </w:r>
      <w:r w:rsidRPr="006D7527">
        <w:rPr>
          <w:i/>
          <w:color w:val="0070C0"/>
          <w:sz w:val="27"/>
          <w:szCs w:val="27"/>
        </w:rPr>
        <w:t>Kế hoạch số 599/KH-LTT-TTQHDN ngày 01/06/2018)</w:t>
      </w:r>
      <w:r w:rsidRPr="006D7527">
        <w:rPr>
          <w:i/>
          <w:sz w:val="27"/>
          <w:szCs w:val="27"/>
        </w:rPr>
        <w:t xml:space="preserve">. </w:t>
      </w:r>
      <w:commentRangeStart w:id="30"/>
      <w:r w:rsidRPr="00273155">
        <w:rPr>
          <w:sz w:val="27"/>
          <w:szCs w:val="27"/>
        </w:rPr>
        <w:t>Qua số liệu thống kê có</w:t>
      </w:r>
      <w:r w:rsidR="0072781E">
        <w:rPr>
          <w:sz w:val="27"/>
          <w:szCs w:val="27"/>
        </w:rPr>
        <w:t xml:space="preserve"> </w:t>
      </w:r>
      <w:r w:rsidR="0072781E" w:rsidRPr="00FA5BCC">
        <w:rPr>
          <w:sz w:val="27"/>
          <w:szCs w:val="27"/>
        </w:rPr>
        <w:t>478</w:t>
      </w:r>
      <w:r w:rsidRPr="00FA5BCC">
        <w:rPr>
          <w:sz w:val="27"/>
          <w:szCs w:val="27"/>
        </w:rPr>
        <w:t>/</w:t>
      </w:r>
      <w:r w:rsidR="0072781E" w:rsidRPr="00FA5BCC">
        <w:rPr>
          <w:sz w:val="27"/>
          <w:szCs w:val="27"/>
        </w:rPr>
        <w:t>519</w:t>
      </w:r>
      <w:r w:rsidR="0072781E">
        <w:rPr>
          <w:color w:val="FF0000"/>
          <w:sz w:val="27"/>
          <w:szCs w:val="27"/>
        </w:rPr>
        <w:t xml:space="preserve"> </w:t>
      </w:r>
      <w:r w:rsidRPr="00273155">
        <w:rPr>
          <w:sz w:val="27"/>
          <w:szCs w:val="27"/>
        </w:rPr>
        <w:t>số sinh viên tốt nghiệp tham gia khảo sát có việc làm phù hợp với ngành nghề được đào tạo.</w:t>
      </w:r>
      <w:r w:rsidRPr="006D7527">
        <w:rPr>
          <w:i/>
          <w:sz w:val="27"/>
          <w:szCs w:val="27"/>
        </w:rPr>
        <w:t xml:space="preserve"> </w:t>
      </w:r>
      <w:commentRangeEnd w:id="30"/>
      <w:r w:rsidR="004D525A">
        <w:rPr>
          <w:rStyle w:val="CommentReference"/>
        </w:rPr>
        <w:commentReference w:id="30"/>
      </w:r>
    </w:p>
    <w:p w:rsidR="007A3273" w:rsidRPr="00A02EC4" w:rsidRDefault="007A3273" w:rsidP="007A3273">
      <w:pPr>
        <w:spacing w:before="60" w:after="60"/>
        <w:jc w:val="both"/>
        <w:rPr>
          <w:ins w:id="31" w:author="Do Thanh Van" w:date="2019-10-21T14:49:00Z"/>
          <w:b/>
          <w:color w:val="000000"/>
          <w:lang w:val="nl-NL"/>
        </w:rPr>
      </w:pPr>
      <w:ins w:id="32" w:author="Do Thanh Van" w:date="2019-10-21T14:49:00Z">
        <w:r w:rsidRPr="00A02EC4">
          <w:rPr>
            <w:color w:val="000000"/>
            <w:lang w:val="nl-NL"/>
          </w:rPr>
          <w:t xml:space="preserve">- </w:t>
        </w:r>
        <w:r w:rsidRPr="00A02EC4">
          <w:rPr>
            <w:b/>
            <w:color w:val="000000"/>
            <w:lang w:val="nl-NL"/>
          </w:rPr>
          <w:t>Công thức tính chỉ tiêu có việc làm phù hợp với nghề được đào tạo:</w:t>
        </w:r>
      </w:ins>
    </w:p>
    <w:p w:rsidR="007A3273" w:rsidRPr="00A02EC4" w:rsidRDefault="007A3273" w:rsidP="007A3273">
      <w:pPr>
        <w:spacing w:before="60" w:after="60"/>
        <w:jc w:val="both"/>
        <w:rPr>
          <w:ins w:id="33" w:author="Do Thanh Van" w:date="2019-10-21T14:49:00Z"/>
          <w:b/>
          <w:color w:val="000000"/>
          <w:lang w:val="nl-NL"/>
        </w:rPr>
      </w:pPr>
    </w:p>
    <w:p w:rsidR="007A3273" w:rsidRPr="00A02EC4" w:rsidRDefault="007A3273" w:rsidP="007A3273">
      <w:pPr>
        <w:spacing w:before="60" w:after="60"/>
        <w:jc w:val="both"/>
        <w:rPr>
          <w:ins w:id="34" w:author="Do Thanh Van" w:date="2019-10-21T14:49:00Z"/>
          <w:b/>
          <w:color w:val="000000"/>
          <w:lang w:val="nl-NL"/>
        </w:rPr>
      </w:pPr>
    </w:p>
    <w:tbl>
      <w:tblPr>
        <w:tblW w:w="6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9"/>
        <w:gridCol w:w="4950"/>
        <w:gridCol w:w="851"/>
      </w:tblGrid>
      <w:tr w:rsidR="007A3273" w:rsidRPr="00A02EC4" w:rsidTr="001C203E">
        <w:trPr>
          <w:ins w:id="35" w:author="Do Thanh Van" w:date="2019-10-21T14:49:00Z"/>
        </w:trPr>
        <w:tc>
          <w:tcPr>
            <w:tcW w:w="879" w:type="dxa"/>
            <w:vMerge w:val="restart"/>
            <w:vAlign w:val="center"/>
          </w:tcPr>
          <w:p w:rsidR="007A3273" w:rsidRPr="00A02EC4" w:rsidRDefault="007A3273" w:rsidP="001C203E">
            <w:pPr>
              <w:spacing w:before="60" w:after="60"/>
              <w:ind w:left="-79"/>
              <w:jc w:val="right"/>
              <w:rPr>
                <w:ins w:id="36" w:author="Do Thanh Van" w:date="2019-10-21T14:49:00Z"/>
                <w:b/>
                <w:color w:val="000000"/>
              </w:rPr>
            </w:pPr>
            <w:ins w:id="37" w:author="Do Thanh Van" w:date="2019-10-21T14:49:00Z">
              <w:r w:rsidRPr="00A02EC4">
                <w:rPr>
                  <w:b/>
                  <w:color w:val="000000"/>
                </w:rPr>
                <w:t xml:space="preserve">T (%) = </w:t>
              </w:r>
            </w:ins>
          </w:p>
        </w:tc>
        <w:tc>
          <w:tcPr>
            <w:tcW w:w="4950" w:type="dxa"/>
          </w:tcPr>
          <w:p w:rsidR="007A3273" w:rsidRPr="00A02EC4" w:rsidRDefault="007A3273" w:rsidP="001C203E">
            <w:pPr>
              <w:spacing w:before="60" w:after="60"/>
              <w:jc w:val="center"/>
              <w:rPr>
                <w:ins w:id="38" w:author="Do Thanh Van" w:date="2019-10-21T14:49:00Z"/>
                <w:b/>
                <w:i/>
                <w:color w:val="000000"/>
              </w:rPr>
            </w:pPr>
            <w:ins w:id="39" w:author="Do Thanh Van" w:date="2019-10-21T14:49:00Z">
              <w:r w:rsidRPr="00A02EC4">
                <w:rPr>
                  <w:i/>
                  <w:color w:val="000000"/>
                </w:rPr>
                <w:t>Số HSSV tốt nghiệp có việc làm  phù hợp với nghề/chuyên ngành được đào tạo</w:t>
              </w:r>
            </w:ins>
          </w:p>
        </w:tc>
        <w:tc>
          <w:tcPr>
            <w:tcW w:w="851" w:type="dxa"/>
            <w:vMerge w:val="restart"/>
            <w:vAlign w:val="center"/>
          </w:tcPr>
          <w:p w:rsidR="007A3273" w:rsidRPr="00A02EC4" w:rsidRDefault="007A3273" w:rsidP="001C203E">
            <w:pPr>
              <w:spacing w:before="60" w:after="60"/>
              <w:rPr>
                <w:ins w:id="40" w:author="Do Thanh Van" w:date="2019-10-21T14:49:00Z"/>
                <w:b/>
                <w:color w:val="000000"/>
              </w:rPr>
            </w:pPr>
            <w:ins w:id="41" w:author="Do Thanh Van" w:date="2019-10-21T14:49:00Z">
              <w:r w:rsidRPr="00A02EC4">
                <w:rPr>
                  <w:b/>
                  <w:color w:val="000000"/>
                </w:rPr>
                <w:t>x 100</w:t>
              </w:r>
            </w:ins>
          </w:p>
        </w:tc>
      </w:tr>
      <w:tr w:rsidR="007A3273" w:rsidRPr="00A02EC4" w:rsidTr="001C203E">
        <w:trPr>
          <w:ins w:id="42" w:author="Do Thanh Van" w:date="2019-10-21T14:49:00Z"/>
        </w:trPr>
        <w:tc>
          <w:tcPr>
            <w:tcW w:w="879" w:type="dxa"/>
            <w:vMerge/>
          </w:tcPr>
          <w:p w:rsidR="007A3273" w:rsidRPr="00A02EC4" w:rsidRDefault="007A3273" w:rsidP="001C203E">
            <w:pPr>
              <w:spacing w:before="60" w:after="60"/>
              <w:jc w:val="both"/>
              <w:rPr>
                <w:ins w:id="43" w:author="Do Thanh Van" w:date="2019-10-21T14:49:00Z"/>
                <w:b/>
                <w:color w:val="000000"/>
              </w:rPr>
            </w:pPr>
          </w:p>
        </w:tc>
        <w:tc>
          <w:tcPr>
            <w:tcW w:w="4950" w:type="dxa"/>
          </w:tcPr>
          <w:p w:rsidR="007A3273" w:rsidRPr="00A02EC4" w:rsidRDefault="007A3273" w:rsidP="001C203E">
            <w:pPr>
              <w:spacing w:before="60" w:after="60"/>
              <w:jc w:val="center"/>
              <w:rPr>
                <w:ins w:id="44" w:author="Do Thanh Van" w:date="2019-10-21T14:49:00Z"/>
                <w:b/>
                <w:i/>
                <w:color w:val="000000"/>
              </w:rPr>
            </w:pPr>
            <w:ins w:id="45" w:author="Do Thanh Van" w:date="2019-10-21T14:49:00Z">
              <w:r w:rsidRPr="00A02EC4">
                <w:rPr>
                  <w:i/>
                  <w:color w:val="000000"/>
                </w:rPr>
                <w:t>(Tổng số HSSV tốt nghiệp phản hồi – tổng số HSSV tốt nghiệp phản hồi đang đi học tiếp)</w:t>
              </w:r>
            </w:ins>
          </w:p>
        </w:tc>
        <w:tc>
          <w:tcPr>
            <w:tcW w:w="851" w:type="dxa"/>
            <w:vMerge/>
            <w:vAlign w:val="center"/>
          </w:tcPr>
          <w:p w:rsidR="007A3273" w:rsidRPr="00A02EC4" w:rsidRDefault="007A3273" w:rsidP="001C203E">
            <w:pPr>
              <w:spacing w:before="60" w:after="60"/>
              <w:jc w:val="center"/>
              <w:rPr>
                <w:ins w:id="46" w:author="Do Thanh Van" w:date="2019-10-21T14:49:00Z"/>
                <w:b/>
                <w:color w:val="000000"/>
              </w:rPr>
            </w:pPr>
          </w:p>
        </w:tc>
      </w:tr>
    </w:tbl>
    <w:p w:rsidR="007A3273" w:rsidRDefault="007A3273" w:rsidP="00E55E27">
      <w:pPr>
        <w:spacing w:before="120" w:after="120" w:line="288" w:lineRule="auto"/>
        <w:ind w:firstLine="567"/>
        <w:jc w:val="both"/>
        <w:rPr>
          <w:ins w:id="47" w:author="Do Thanh Van" w:date="2019-10-21T14:49:00Z"/>
          <w:sz w:val="27"/>
          <w:szCs w:val="27"/>
        </w:rPr>
      </w:pPr>
    </w:p>
    <w:p w:rsidR="00E55E27" w:rsidRPr="006D7527" w:rsidRDefault="00E55E27" w:rsidP="00E55E27">
      <w:pPr>
        <w:spacing w:before="120" w:after="120" w:line="288" w:lineRule="auto"/>
        <w:ind w:firstLine="567"/>
        <w:jc w:val="both"/>
        <w:rPr>
          <w:rFonts w:eastAsia="Calibri"/>
          <w:i/>
          <w:color w:val="000000"/>
          <w:sz w:val="27"/>
          <w:szCs w:val="27"/>
        </w:rPr>
      </w:pPr>
      <w:r w:rsidRPr="006D7527">
        <w:rPr>
          <w:sz w:val="27"/>
          <w:szCs w:val="27"/>
        </w:rPr>
        <w:t xml:space="preserve">Sau từng đợt tốt nghiệp, Trung tâm Quan hệ doanh nghiệp tổng hợp kết quả khảo sát và báo cáo với Ban Giám hiệu nhà trường </w:t>
      </w:r>
      <w:commentRangeStart w:id="48"/>
      <w:r w:rsidRPr="006D7527">
        <w:rPr>
          <w:rFonts w:eastAsia="Calibri"/>
          <w:i/>
          <w:color w:val="0070C0"/>
          <w:sz w:val="27"/>
          <w:szCs w:val="27"/>
        </w:rPr>
        <w:t>(3.8.04 - Báo cáo Tổng kết hoạt động đào tạo và HSSV có việc làm phù hợp với ngành, nghề được đào tạo trong vòng 12 tháng kể từ khi tốt nghiệp)</w:t>
      </w:r>
      <w:r w:rsidRPr="006D7527">
        <w:rPr>
          <w:rFonts w:eastAsia="Calibri"/>
          <w:i/>
          <w:color w:val="000000"/>
          <w:sz w:val="27"/>
          <w:szCs w:val="27"/>
        </w:rPr>
        <w:t>.</w:t>
      </w:r>
      <w:commentRangeEnd w:id="48"/>
      <w:r w:rsidR="004D525A">
        <w:rPr>
          <w:rStyle w:val="CommentReference"/>
        </w:rPr>
        <w:commentReference w:id="48"/>
      </w:r>
    </w:p>
    <w:p w:rsidR="004F16D4" w:rsidRPr="006D7527" w:rsidRDefault="004F16D4" w:rsidP="004F16D4">
      <w:pPr>
        <w:spacing w:before="120" w:after="120" w:line="288" w:lineRule="auto"/>
        <w:ind w:firstLine="567"/>
        <w:jc w:val="both"/>
        <w:rPr>
          <w:b/>
          <w:bCs/>
          <w:i/>
          <w:iCs/>
          <w:color w:val="000000" w:themeColor="text1"/>
          <w:sz w:val="27"/>
          <w:szCs w:val="27"/>
        </w:rPr>
      </w:pPr>
      <w:r w:rsidRPr="006D7527">
        <w:rPr>
          <w:b/>
          <w:bCs/>
          <w:i/>
          <w:iCs/>
          <w:sz w:val="27"/>
          <w:szCs w:val="27"/>
          <w:highlight w:val="yellow"/>
        </w:rPr>
        <w:t>Điểm tự đánh giá tiêu chuẩn 3.8: 3 Điểm</w:t>
      </w:r>
    </w:p>
    <w:p w:rsidR="00FF3DC6" w:rsidRDefault="00FF3DC6">
      <w:pPr>
        <w:rPr>
          <w:b/>
          <w:i/>
          <w:color w:val="000000" w:themeColor="text1"/>
          <w:sz w:val="27"/>
          <w:szCs w:val="27"/>
        </w:rPr>
      </w:pPr>
      <w:r>
        <w:rPr>
          <w:b/>
          <w:i/>
          <w:color w:val="000000" w:themeColor="text1"/>
          <w:sz w:val="27"/>
          <w:szCs w:val="27"/>
        </w:rPr>
        <w:br w:type="page"/>
      </w:r>
    </w:p>
    <w:p w:rsidR="00FF63AA" w:rsidRPr="006D7527" w:rsidRDefault="00FF63AA" w:rsidP="009F1629">
      <w:pPr>
        <w:tabs>
          <w:tab w:val="center" w:pos="4876"/>
        </w:tabs>
        <w:spacing w:before="60" w:after="60"/>
        <w:ind w:firstLine="567"/>
        <w:jc w:val="both"/>
        <w:rPr>
          <w:b/>
          <w:color w:val="000000" w:themeColor="text1"/>
          <w:sz w:val="27"/>
          <w:szCs w:val="27"/>
        </w:rPr>
      </w:pPr>
      <w:r w:rsidRPr="006D7527">
        <w:rPr>
          <w:b/>
          <w:i/>
          <w:color w:val="000000" w:themeColor="text1"/>
          <w:sz w:val="27"/>
          <w:szCs w:val="27"/>
        </w:rPr>
        <w:lastRenderedPageBreak/>
        <w:t>4</w:t>
      </w:r>
      <w:r w:rsidRPr="006D7527">
        <w:rPr>
          <w:b/>
          <w:color w:val="000000" w:themeColor="text1"/>
          <w:sz w:val="27"/>
          <w:szCs w:val="27"/>
        </w:rPr>
        <w:t>. Tiêu chí 4. Qu</w:t>
      </w:r>
      <w:r w:rsidR="009F1629" w:rsidRPr="006D7527">
        <w:rPr>
          <w:b/>
          <w:color w:val="000000" w:themeColor="text1"/>
          <w:sz w:val="27"/>
          <w:szCs w:val="27"/>
        </w:rPr>
        <w:t>ản trị nhà trường</w:t>
      </w:r>
      <w:r w:rsidR="009F1629" w:rsidRPr="006D7527">
        <w:rPr>
          <w:b/>
          <w:color w:val="000000" w:themeColor="text1"/>
          <w:sz w:val="27"/>
          <w:szCs w:val="27"/>
        </w:rPr>
        <w:tab/>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910"/>
        <w:gridCol w:w="1644"/>
      </w:tblGrid>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w:t>
            </w:r>
            <w:r w:rsidR="00706B43" w:rsidRPr="006D7527">
              <w:rPr>
                <w:rFonts w:ascii="Times New Roman" w:hAnsi="Times New Roman" w:cs="Times New Roman"/>
                <w:b/>
                <w:color w:val="000000" w:themeColor="text1"/>
                <w:sz w:val="27"/>
                <w:szCs w:val="27"/>
              </w:rPr>
              <w:t>iêu chí 4</w:t>
            </w:r>
          </w:p>
        </w:tc>
        <w:tc>
          <w:tcPr>
            <w:tcW w:w="1644" w:type="dxa"/>
          </w:tcPr>
          <w:p w:rsidR="00FF63AA" w:rsidRPr="006D7527" w:rsidRDefault="0079166E"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706B43"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4</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32</w:t>
            </w:r>
          </w:p>
        </w:tc>
      </w:tr>
      <w:tr w:rsidR="00FF63AA" w:rsidRPr="006D7527" w:rsidTr="00D06315">
        <w:tc>
          <w:tcPr>
            <w:tcW w:w="4910" w:type="dxa"/>
          </w:tcPr>
          <w:p w:rsidR="00FF63AA" w:rsidRPr="006D7527" w:rsidRDefault="00FF63AA"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FF63AA" w:rsidRPr="006D7527" w:rsidRDefault="006964F5"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FF63AA" w:rsidRPr="006D7527">
              <w:rPr>
                <w:rFonts w:ascii="Times New Roman" w:hAnsi="Times New Roman" w:cs="Times New Roman"/>
                <w:b/>
                <w:color w:val="000000" w:themeColor="text1"/>
                <w:sz w:val="27"/>
                <w:szCs w:val="27"/>
              </w:rPr>
              <w:t>%</w:t>
            </w:r>
          </w:p>
        </w:tc>
      </w:tr>
    </w:tbl>
    <w:p w:rsidR="001B30BA" w:rsidRPr="006D7527" w:rsidRDefault="001B30BA" w:rsidP="001B30BA">
      <w:pPr>
        <w:spacing w:before="120" w:line="252" w:lineRule="auto"/>
        <w:ind w:firstLine="567"/>
        <w:jc w:val="both"/>
        <w:rPr>
          <w:b/>
          <w:i/>
          <w:color w:val="000000"/>
          <w:sz w:val="27"/>
          <w:szCs w:val="27"/>
          <w:lang w:val="pt-BR"/>
        </w:rPr>
      </w:pPr>
      <w:r w:rsidRPr="006D7527">
        <w:rPr>
          <w:b/>
          <w:i/>
          <w:color w:val="000000"/>
          <w:sz w:val="27"/>
          <w:szCs w:val="27"/>
          <w:lang w:val="nl-NL"/>
        </w:rPr>
        <w:t xml:space="preserve">4.1. Tiêu chuẩn 4.1. </w:t>
      </w:r>
      <w:r w:rsidRPr="006D7527">
        <w:rPr>
          <w:b/>
          <w:i/>
          <w:color w:val="000000"/>
          <w:sz w:val="27"/>
          <w:szCs w:val="27"/>
          <w:lang w:val="pt-BR"/>
        </w:rPr>
        <w:t>Cán bộ quản lý của trường được đào tạo về nghiệp vụ quản lý giáo dục nghề nghiệp</w:t>
      </w:r>
    </w:p>
    <w:p w:rsidR="001B30BA" w:rsidRPr="006D7527" w:rsidRDefault="001B30BA" w:rsidP="00B84BD9">
      <w:pPr>
        <w:spacing w:before="120" w:after="120" w:line="288" w:lineRule="auto"/>
        <w:ind w:firstLine="567"/>
        <w:jc w:val="both"/>
        <w:rPr>
          <w:sz w:val="27"/>
          <w:szCs w:val="27"/>
        </w:rPr>
      </w:pPr>
      <w:r w:rsidRPr="006D7527">
        <w:rPr>
          <w:rFonts w:eastAsia="Calibri"/>
          <w:sz w:val="27"/>
          <w:szCs w:val="27"/>
        </w:rPr>
        <w:t xml:space="preserve">Đội </w:t>
      </w:r>
      <w:proofErr w:type="gramStart"/>
      <w:r w:rsidRPr="006D7527">
        <w:rPr>
          <w:rFonts w:eastAsia="Calibri"/>
          <w:sz w:val="27"/>
          <w:szCs w:val="27"/>
        </w:rPr>
        <w:t>ngũ</w:t>
      </w:r>
      <w:proofErr w:type="gramEnd"/>
      <w:r w:rsidRPr="006D7527">
        <w:rPr>
          <w:rFonts w:eastAsia="Calibri"/>
          <w:sz w:val="27"/>
          <w:szCs w:val="27"/>
        </w:rPr>
        <w:t xml:space="preserve"> cán bộ quản lý của </w:t>
      </w:r>
      <w:r w:rsidRPr="00D06315">
        <w:rPr>
          <w:sz w:val="27"/>
          <w:szCs w:val="27"/>
        </w:rPr>
        <w:t>trường</w:t>
      </w:r>
      <w:r w:rsidRPr="006D7527">
        <w:rPr>
          <w:rFonts w:eastAsia="Calibri"/>
          <w:sz w:val="27"/>
          <w:szCs w:val="27"/>
        </w:rPr>
        <w:t xml:space="preserve"> có 45 người, gồm Ban Giám hiệu, Trưởng, Phó các đơn vị</w:t>
      </w:r>
      <w:r w:rsidR="003877BE" w:rsidRPr="006D7527">
        <w:rPr>
          <w:rFonts w:eastAsia="Calibri"/>
          <w:sz w:val="27"/>
          <w:szCs w:val="27"/>
        </w:rPr>
        <w:t xml:space="preserve">. </w:t>
      </w:r>
      <w:proofErr w:type="gramStart"/>
      <w:r w:rsidR="003877BE" w:rsidRPr="006D7527">
        <w:rPr>
          <w:rFonts w:eastAsia="Calibri"/>
          <w:sz w:val="27"/>
          <w:szCs w:val="27"/>
        </w:rPr>
        <w:t>Tất cả</w:t>
      </w:r>
      <w:r w:rsidRPr="006D7527">
        <w:rPr>
          <w:rFonts w:eastAsia="Calibri"/>
          <w:sz w:val="27"/>
          <w:szCs w:val="27"/>
        </w:rPr>
        <w:t xml:space="preserve"> 45 cá nhân</w:t>
      </w:r>
      <w:r w:rsidR="003877BE" w:rsidRPr="006D7527">
        <w:rPr>
          <w:rFonts w:eastAsia="Calibri"/>
          <w:sz w:val="27"/>
          <w:szCs w:val="27"/>
        </w:rPr>
        <w:t xml:space="preserve"> đều</w:t>
      </w:r>
      <w:r w:rsidRPr="006D7527">
        <w:rPr>
          <w:rFonts w:eastAsia="Calibri"/>
          <w:sz w:val="27"/>
          <w:szCs w:val="27"/>
        </w:rPr>
        <w:t xml:space="preserve"> đạt chuẩn về trình độ chuyên môn, nghiệp vụ, đủ năng lực, phẩm chất, sức khỏe đảm nhiệm chức vụ được giao.</w:t>
      </w:r>
      <w:proofErr w:type="gramEnd"/>
      <w:r w:rsidRPr="006D7527">
        <w:rPr>
          <w:rFonts w:eastAsia="Calibri"/>
          <w:sz w:val="27"/>
          <w:szCs w:val="27"/>
        </w:rPr>
        <w:t xml:space="preserve"> </w:t>
      </w:r>
      <w:r w:rsidR="003877BE" w:rsidRPr="006D7527">
        <w:rPr>
          <w:rFonts w:eastAsia="Calibri"/>
          <w:sz w:val="27"/>
          <w:szCs w:val="27"/>
        </w:rPr>
        <w:t xml:space="preserve">Hiện nay đã có </w:t>
      </w:r>
      <w:r w:rsidRPr="006D7527">
        <w:rPr>
          <w:rFonts w:eastAsia="Calibri"/>
          <w:sz w:val="27"/>
          <w:szCs w:val="27"/>
        </w:rPr>
        <w:t>38/45 cán bộ quản lý đã hoàn thành các khóa bồi dưỡng cán bộ quản lý khoa, phòng trường đại học, cao đẳng, trung cấp chuyên nghiệp hoặc tốt nghiệp Thạc sĩ Quản lý giáo dục; 07/45 cán bộ quản lý mới được bổ nhiệm đang tham gia các lớp bồi dưỡng, sẽ hoàn thành khóa học vào cuối tháng 10/2019, như vậy đội ngũ cán bộ quản lý của trường được đào tạo về nghiệp vụ quản lý giáo dục nghề nghiệp đạt tỉ lệ 100%</w:t>
      </w:r>
      <w:r w:rsidRPr="006D7527">
        <w:rPr>
          <w:sz w:val="27"/>
          <w:szCs w:val="27"/>
        </w:rPr>
        <w:t xml:space="preserve"> </w:t>
      </w:r>
      <w:r w:rsidRPr="006D7527">
        <w:rPr>
          <w:i/>
          <w:color w:val="0070C0"/>
          <w:sz w:val="27"/>
          <w:szCs w:val="27"/>
        </w:rPr>
        <w:t>(4.1.01 - Danh sách trích ngang lý lịch đội ngũ CBQL)</w:t>
      </w:r>
      <w:r w:rsidRPr="006D7527">
        <w:rPr>
          <w:i/>
          <w:sz w:val="27"/>
          <w:szCs w:val="27"/>
        </w:rPr>
        <w:t>.</w:t>
      </w:r>
    </w:p>
    <w:p w:rsidR="001B30BA" w:rsidRPr="006D7527" w:rsidRDefault="001B30BA" w:rsidP="005C2759">
      <w:pPr>
        <w:spacing w:before="120" w:after="120" w:line="288" w:lineRule="auto"/>
        <w:ind w:firstLine="567"/>
        <w:jc w:val="both"/>
        <w:rPr>
          <w:sz w:val="27"/>
          <w:szCs w:val="27"/>
        </w:rPr>
      </w:pPr>
      <w:r w:rsidRPr="006D7527">
        <w:rPr>
          <w:sz w:val="27"/>
          <w:szCs w:val="27"/>
        </w:rPr>
        <w:t xml:space="preserve">Từ năm 2017, sau khi Nhà </w:t>
      </w:r>
      <w:r w:rsidRPr="006D7527">
        <w:rPr>
          <w:rFonts w:eastAsia="Calibri"/>
          <w:sz w:val="27"/>
          <w:szCs w:val="27"/>
        </w:rPr>
        <w:t>trường</w:t>
      </w:r>
      <w:r w:rsidRPr="006D7527">
        <w:rPr>
          <w:sz w:val="27"/>
          <w:szCs w:val="27"/>
        </w:rPr>
        <w:t xml:space="preserve"> có quyết định chuyển đổi sang lĩnh vực giáo dục nghề nghiệp, theo đề nghị của Sở </w:t>
      </w:r>
      <w:r w:rsidR="003877BE" w:rsidRPr="006D7527">
        <w:rPr>
          <w:sz w:val="27"/>
          <w:szCs w:val="27"/>
        </w:rPr>
        <w:t>LĐTB&amp;XH</w:t>
      </w:r>
      <w:r w:rsidRPr="006D7527">
        <w:rPr>
          <w:sz w:val="27"/>
          <w:szCs w:val="27"/>
        </w:rPr>
        <w:t xml:space="preserve">, Trường đã cử cán bộ quản lý tham gia các khóa đào tạo quản lý </w:t>
      </w:r>
      <w:r w:rsidR="003877BE" w:rsidRPr="006D7527">
        <w:rPr>
          <w:sz w:val="27"/>
          <w:szCs w:val="27"/>
        </w:rPr>
        <w:t>GDNN</w:t>
      </w:r>
      <w:r w:rsidRPr="006D7527">
        <w:rPr>
          <w:sz w:val="27"/>
          <w:szCs w:val="27"/>
        </w:rPr>
        <w:t xml:space="preserve"> gồm các thành phần: </w:t>
      </w:r>
      <w:r w:rsidRPr="006D7527">
        <w:rPr>
          <w:sz w:val="27"/>
          <w:szCs w:val="27"/>
          <w:lang w:val="vi-VN"/>
        </w:rPr>
        <w:t xml:space="preserve">Hiệu trưởng, Phó Hiệu trưởng </w:t>
      </w:r>
      <w:r w:rsidRPr="006D7527">
        <w:rPr>
          <w:sz w:val="27"/>
          <w:szCs w:val="27"/>
        </w:rPr>
        <w:t xml:space="preserve">và một số cán bộ quản lý của trường đã qua bồi dưỡng nghiệp vụ quản lý giáo dục </w:t>
      </w:r>
      <w:r w:rsidRPr="006D7527">
        <w:rPr>
          <w:i/>
          <w:color w:val="0070C0"/>
          <w:sz w:val="27"/>
          <w:szCs w:val="27"/>
        </w:rPr>
        <w:t>(4.1.02 - Công văn thông báo tổ chức lớp đào tạo, bồi dưỡng cán bộ quản lý giáo dục nghề nghiệp của Sở LĐ-TB&amp;XH)</w:t>
      </w:r>
      <w:r w:rsidRPr="006D7527">
        <w:rPr>
          <w:i/>
          <w:sz w:val="27"/>
          <w:szCs w:val="27"/>
        </w:rPr>
        <w:t xml:space="preserve">. </w:t>
      </w:r>
      <w:r w:rsidRPr="006D7527">
        <w:rPr>
          <w:sz w:val="27"/>
          <w:szCs w:val="27"/>
        </w:rPr>
        <w:t xml:space="preserve">Để tạo điều kiện cho các tất cả cán bộ quản lý được tham gia các khóa đào tạo </w:t>
      </w:r>
      <w:r w:rsidRPr="006D7527">
        <w:rPr>
          <w:sz w:val="27"/>
          <w:szCs w:val="27"/>
          <w:lang w:val="pt-BR"/>
        </w:rPr>
        <w:t xml:space="preserve">nghiệp vụ quản lý </w:t>
      </w:r>
      <w:r w:rsidR="003877BE" w:rsidRPr="006D7527">
        <w:rPr>
          <w:sz w:val="27"/>
          <w:szCs w:val="27"/>
          <w:lang w:val="pt-BR"/>
        </w:rPr>
        <w:t>GDNN</w:t>
      </w:r>
      <w:r w:rsidRPr="006D7527">
        <w:rPr>
          <w:sz w:val="27"/>
          <w:szCs w:val="27"/>
          <w:lang w:val="vi-VN"/>
        </w:rPr>
        <w:t xml:space="preserve"> </w:t>
      </w:r>
      <w:r w:rsidRPr="006D7527">
        <w:rPr>
          <w:sz w:val="27"/>
          <w:szCs w:val="27"/>
        </w:rPr>
        <w:t xml:space="preserve">do Bộ </w:t>
      </w:r>
      <w:r w:rsidR="003877BE" w:rsidRPr="006D7527">
        <w:rPr>
          <w:sz w:val="27"/>
          <w:szCs w:val="27"/>
        </w:rPr>
        <w:t>LĐTB&amp;XH</w:t>
      </w:r>
      <w:r w:rsidRPr="006D7527">
        <w:rPr>
          <w:sz w:val="27"/>
          <w:szCs w:val="27"/>
        </w:rPr>
        <w:t xml:space="preserve">, Sở </w:t>
      </w:r>
      <w:r w:rsidR="003877BE" w:rsidRPr="006D7527">
        <w:rPr>
          <w:sz w:val="27"/>
          <w:szCs w:val="27"/>
        </w:rPr>
        <w:t>LĐTB&amp;XH</w:t>
      </w:r>
      <w:r w:rsidRPr="006D7527">
        <w:rPr>
          <w:sz w:val="27"/>
          <w:szCs w:val="27"/>
        </w:rPr>
        <w:t xml:space="preserve"> tổ chức, Nhà trường tiếp tục lập danh sách đề cử cán bộ quản lý tham gia học các lớp tiếp theo </w:t>
      </w:r>
      <w:r w:rsidRPr="006D7527">
        <w:rPr>
          <w:i/>
          <w:color w:val="0070C0"/>
          <w:sz w:val="27"/>
          <w:szCs w:val="27"/>
        </w:rPr>
        <w:t>(4.1.03 - Danh sách đăng ký tham dự lớp đào tạo, bồi dưỡng cán bộ quản lý giáo dục nghề nghiệp của Sở LĐ-TB&amp;XH)</w:t>
      </w:r>
      <w:r w:rsidRPr="006D7527">
        <w:rPr>
          <w:i/>
          <w:sz w:val="27"/>
          <w:szCs w:val="27"/>
        </w:rPr>
        <w:t>.</w:t>
      </w:r>
    </w:p>
    <w:p w:rsidR="001B30BA" w:rsidRPr="006D7527" w:rsidRDefault="001B30BA" w:rsidP="005C2759">
      <w:pPr>
        <w:spacing w:before="120" w:after="120" w:line="288" w:lineRule="auto"/>
        <w:ind w:firstLine="567"/>
        <w:jc w:val="both"/>
        <w:rPr>
          <w:i/>
          <w:color w:val="0070C0"/>
          <w:sz w:val="27"/>
          <w:szCs w:val="27"/>
        </w:rPr>
      </w:pPr>
      <w:r w:rsidRPr="006D7527">
        <w:rPr>
          <w:sz w:val="27"/>
          <w:szCs w:val="27"/>
        </w:rPr>
        <w:t xml:space="preserve">Ngoài ra, Nhà trường tạo điều kiện và hỗ trợ cho </w:t>
      </w:r>
      <w:r w:rsidRPr="006D7527">
        <w:rPr>
          <w:rFonts w:eastAsia="Calibri"/>
          <w:sz w:val="27"/>
          <w:szCs w:val="27"/>
        </w:rPr>
        <w:t>cán</w:t>
      </w:r>
      <w:r w:rsidRPr="006D7527">
        <w:rPr>
          <w:sz w:val="27"/>
          <w:szCs w:val="27"/>
        </w:rPr>
        <w:t xml:space="preserve"> bộ quản lý đương nhiệm chưa qua bồi dưỡng và giảng viên, nhân viên thuộc diện quy hoạch cán bộ quản lý cấp đơn vị tham gia các lớp bồi dưỡng kỹ năng lãnh đạo quản lý – chương trình lãnh đạo cấp phòng do Sở Nội vụ tổ chức </w:t>
      </w:r>
      <w:r w:rsidRPr="006D7527">
        <w:rPr>
          <w:i/>
          <w:color w:val="0070C0"/>
          <w:sz w:val="27"/>
          <w:szCs w:val="27"/>
        </w:rPr>
        <w:t>(4.1.04 - Các Thông báo nhập học của Sở Nội vụ).</w:t>
      </w:r>
    </w:p>
    <w:p w:rsidR="001B30BA" w:rsidRPr="006D7527" w:rsidRDefault="001B30BA" w:rsidP="001B30BA">
      <w:pPr>
        <w:ind w:firstLine="567"/>
        <w:rPr>
          <w:b/>
          <w:sz w:val="27"/>
          <w:szCs w:val="27"/>
        </w:rPr>
      </w:pPr>
      <w:proofErr w:type="gramStart"/>
      <w:r w:rsidRPr="006D7527">
        <w:rPr>
          <w:b/>
          <w:bCs/>
          <w:i/>
          <w:iCs/>
          <w:sz w:val="27"/>
          <w:szCs w:val="27"/>
          <w:highlight w:val="yellow"/>
        </w:rPr>
        <w:t>Điểm tự đánh giá tiêu chuẩn 4.1:  03 Điểm.</w:t>
      </w:r>
      <w:proofErr w:type="gramEnd"/>
    </w:p>
    <w:p w:rsidR="001B30BA" w:rsidRPr="006D7527" w:rsidRDefault="001B30BA" w:rsidP="001B30BA">
      <w:pPr>
        <w:spacing w:before="120" w:line="252" w:lineRule="auto"/>
        <w:ind w:firstLine="567"/>
        <w:jc w:val="both"/>
        <w:rPr>
          <w:b/>
          <w:i/>
          <w:color w:val="000000"/>
          <w:sz w:val="27"/>
          <w:szCs w:val="27"/>
        </w:rPr>
      </w:pPr>
      <w:r w:rsidRPr="006D7527">
        <w:rPr>
          <w:b/>
          <w:i/>
          <w:color w:val="000000"/>
          <w:sz w:val="27"/>
          <w:szCs w:val="27"/>
        </w:rPr>
        <w:t xml:space="preserve">4.2. Tiêu chuẩn 4.2. </w:t>
      </w:r>
      <w:proofErr w:type="gramStart"/>
      <w:r w:rsidRPr="006D7527">
        <w:rPr>
          <w:b/>
          <w:i/>
          <w:color w:val="000000"/>
          <w:sz w:val="27"/>
          <w:szCs w:val="27"/>
        </w:rPr>
        <w:t>Các hoạt động quản lý của nhà trường được tin học hóa và kết nối cơ sở dữ liệu với cơ quan quản lý nhà nước về giáo dục nghề nghiệp.</w:t>
      </w:r>
      <w:proofErr w:type="gramEnd"/>
    </w:p>
    <w:p w:rsidR="001B30BA" w:rsidRPr="006D7527" w:rsidRDefault="001B30BA" w:rsidP="005C2759">
      <w:pPr>
        <w:spacing w:before="120" w:after="120" w:line="288" w:lineRule="auto"/>
        <w:ind w:firstLine="567"/>
        <w:jc w:val="both"/>
        <w:rPr>
          <w:sz w:val="27"/>
          <w:szCs w:val="27"/>
        </w:rPr>
      </w:pPr>
      <w:r w:rsidRPr="006D7527">
        <w:rPr>
          <w:sz w:val="27"/>
          <w:szCs w:val="27"/>
        </w:rPr>
        <w:t xml:space="preserve">Nhà trường điều hành, triển khai hoạt động chuyên môn thông qua phần mềm hành chính điện tử mỗi cá nhân được cấp 01 tài khoản để truy cập, theo dõi, nhận nhiệm vụ phân công, báo cáo kết quả thực hiện và 100% cán bộ giáo viên nhân viên trường đều có tài khoản </w:t>
      </w:r>
      <w:r w:rsidR="0000116D" w:rsidRPr="0000116D">
        <w:rPr>
          <w:sz w:val="27"/>
          <w:szCs w:val="27"/>
        </w:rPr>
        <w:t xml:space="preserve">để thực hiện nhiệm vụ theo quy định đã được phân công, </w:t>
      </w:r>
      <w:r w:rsidR="0000116D" w:rsidRPr="0000116D">
        <w:rPr>
          <w:sz w:val="27"/>
          <w:szCs w:val="27"/>
        </w:rPr>
        <w:lastRenderedPageBreak/>
        <w:t>phân cấp</w:t>
      </w:r>
      <w:r w:rsidR="0000116D">
        <w:rPr>
          <w:sz w:val="27"/>
          <w:szCs w:val="27"/>
        </w:rPr>
        <w:t xml:space="preserve"> </w:t>
      </w:r>
      <w:r w:rsidRPr="006D7527">
        <w:rPr>
          <w:color w:val="0070C0"/>
          <w:sz w:val="27"/>
          <w:szCs w:val="27"/>
        </w:rPr>
        <w:t>(</w:t>
      </w:r>
      <w:r w:rsidRPr="006D7527">
        <w:rPr>
          <w:i/>
          <w:color w:val="0070C0"/>
          <w:sz w:val="27"/>
          <w:szCs w:val="27"/>
        </w:rPr>
        <w:t>4.2.01 - Phần mềm quản lý hành chính điện tử Egov</w:t>
      </w:r>
      <w:r w:rsidRPr="006D7527">
        <w:rPr>
          <w:color w:val="0070C0"/>
          <w:sz w:val="27"/>
          <w:szCs w:val="27"/>
        </w:rPr>
        <w:t>)</w:t>
      </w:r>
      <w:r w:rsidRPr="006D7527">
        <w:rPr>
          <w:sz w:val="27"/>
          <w:szCs w:val="27"/>
        </w:rPr>
        <w:t xml:space="preserve">. Nhà trường thực hiện Quản lý đào tạo, </w:t>
      </w:r>
      <w:r w:rsidR="00FA7F6B" w:rsidRPr="006D7527">
        <w:rPr>
          <w:sz w:val="27"/>
          <w:szCs w:val="27"/>
        </w:rPr>
        <w:t>HSSV</w:t>
      </w:r>
      <w:r w:rsidRPr="006D7527">
        <w:rPr>
          <w:sz w:val="27"/>
          <w:szCs w:val="27"/>
        </w:rPr>
        <w:t xml:space="preserve"> thông qua phần mềm để giáo viên có thể cập nhật điểm danh, nhập điểm học phần; </w:t>
      </w:r>
      <w:r w:rsidR="00FA7F6B" w:rsidRPr="006D7527">
        <w:rPr>
          <w:sz w:val="27"/>
          <w:szCs w:val="27"/>
        </w:rPr>
        <w:t>HSSV</w:t>
      </w:r>
      <w:r w:rsidRPr="006D7527">
        <w:rPr>
          <w:sz w:val="27"/>
          <w:szCs w:val="27"/>
        </w:rPr>
        <w:t xml:space="preserve"> xem thời khóa biểu, điểm số, và các khoa, phòng có thể quản lý chương trình đào tạo, thời khóa biểu và 100% </w:t>
      </w:r>
      <w:r w:rsidR="00FA7F6B" w:rsidRPr="006D7527">
        <w:rPr>
          <w:sz w:val="27"/>
          <w:szCs w:val="27"/>
        </w:rPr>
        <w:t>HSSV</w:t>
      </w:r>
      <w:r w:rsidRPr="006D7527">
        <w:rPr>
          <w:sz w:val="27"/>
          <w:szCs w:val="27"/>
        </w:rPr>
        <w:t xml:space="preserve"> đều có tài khoản để thực hiện tra cứu thông qua kết nối Internet </w:t>
      </w:r>
      <w:r w:rsidRPr="006D7527">
        <w:rPr>
          <w:color w:val="0070C0"/>
          <w:sz w:val="27"/>
          <w:szCs w:val="27"/>
        </w:rPr>
        <w:t>(</w:t>
      </w:r>
      <w:r w:rsidRPr="006D7527">
        <w:rPr>
          <w:i/>
          <w:color w:val="0070C0"/>
          <w:sz w:val="27"/>
          <w:szCs w:val="27"/>
        </w:rPr>
        <w:t>4.2.02 - Phần mềm PMT-EMS Education – Phần quản lý đào tạo, quản lý sinh viên, quản lý học vụ và thời khóa biểu)</w:t>
      </w:r>
      <w:r w:rsidRPr="006D7527">
        <w:rPr>
          <w:i/>
          <w:sz w:val="27"/>
          <w:szCs w:val="27"/>
        </w:rPr>
        <w:t xml:space="preserve">. </w:t>
      </w:r>
      <w:proofErr w:type="gramStart"/>
      <w:r w:rsidR="0000116D" w:rsidRPr="006D7527">
        <w:rPr>
          <w:sz w:val="27"/>
          <w:szCs w:val="27"/>
        </w:rPr>
        <w:t xml:space="preserve">Tất </w:t>
      </w:r>
      <w:r w:rsidRPr="006D7527">
        <w:rPr>
          <w:sz w:val="27"/>
          <w:szCs w:val="27"/>
        </w:rPr>
        <w:t>cả cơ sở dữ liệu của các phần mềm đều tập trung quản</w:t>
      </w:r>
      <w:r w:rsidR="0000116D">
        <w:rPr>
          <w:sz w:val="27"/>
          <w:szCs w:val="27"/>
        </w:rPr>
        <w:t xml:space="preserve"> lý tại Trung tâm điều hành và </w:t>
      </w:r>
      <w:r w:rsidRPr="006D7527">
        <w:rPr>
          <w:sz w:val="27"/>
          <w:szCs w:val="27"/>
        </w:rPr>
        <w:t>Quản lý dữ liệu</w:t>
      </w:r>
      <w:r w:rsidRPr="006D7527">
        <w:rPr>
          <w:i/>
          <w:sz w:val="27"/>
          <w:szCs w:val="27"/>
        </w:rPr>
        <w:t xml:space="preserve"> </w:t>
      </w:r>
      <w:r w:rsidRPr="006D7527">
        <w:rPr>
          <w:i/>
          <w:color w:val="0070C0"/>
          <w:sz w:val="27"/>
          <w:szCs w:val="27"/>
        </w:rPr>
        <w:t>(4.2.03 - Quyết định thành lập Trung tâm Điều hành và Quản lý dữ liệu)</w:t>
      </w:r>
      <w:r w:rsidRPr="006D7527">
        <w:rPr>
          <w:sz w:val="27"/>
          <w:szCs w:val="27"/>
        </w:rPr>
        <w:t>.</w:t>
      </w:r>
      <w:proofErr w:type="gramEnd"/>
    </w:p>
    <w:p w:rsidR="001B30BA" w:rsidRPr="006D7527" w:rsidRDefault="001B30BA" w:rsidP="00131FD1">
      <w:pPr>
        <w:spacing w:before="120" w:after="120" w:line="288" w:lineRule="auto"/>
        <w:ind w:firstLine="567"/>
        <w:jc w:val="both"/>
        <w:rPr>
          <w:i/>
          <w:sz w:val="27"/>
          <w:szCs w:val="27"/>
        </w:rPr>
      </w:pPr>
      <w:r w:rsidRPr="006D7527">
        <w:rPr>
          <w:sz w:val="27"/>
          <w:szCs w:val="27"/>
        </w:rPr>
        <w:t xml:space="preserve">Để thực hiện chức năng, kiểm tra giám sát các hoạt động, Nhà trường lắp đặt hệ thống camera giám sát, hệ thống máy chủ </w:t>
      </w:r>
      <w:r w:rsidRPr="006D7527">
        <w:rPr>
          <w:i/>
          <w:color w:val="0070C0"/>
          <w:sz w:val="27"/>
          <w:szCs w:val="27"/>
        </w:rPr>
        <w:t>(4.2.04 - Sơ đồ lắp đặt hệ thống camera, Bảng Danh mục thiết bị)</w:t>
      </w:r>
      <w:r w:rsidRPr="006D7527">
        <w:rPr>
          <w:i/>
          <w:sz w:val="27"/>
          <w:szCs w:val="27"/>
        </w:rPr>
        <w:t xml:space="preserve"> </w:t>
      </w:r>
      <w:r w:rsidRPr="006D7527">
        <w:rPr>
          <w:sz w:val="27"/>
          <w:szCs w:val="27"/>
        </w:rPr>
        <w:t xml:space="preserve">được đặt tại Trung tâm Điều hành và Quản lý dữ liệu, phân công nhân viên trực giám sát, ghi nhận và báo cáo kịp thời các hiện tượng, lỗi vi phạm, qua đó nâng cao được ý thức chấp hành Nội quy làm việc của đội ngũ </w:t>
      </w:r>
      <w:r w:rsidR="00FA7F6B" w:rsidRPr="006D7527">
        <w:rPr>
          <w:sz w:val="27"/>
          <w:szCs w:val="27"/>
        </w:rPr>
        <w:t>CB-GV-NV</w:t>
      </w:r>
      <w:r w:rsidRPr="006D7527">
        <w:rPr>
          <w:i/>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Hiện nay, Nhà trường đang sử dụng các phần mềm kết nối với trực tiếp với cơ quan quản lý ở các lĩnh vực:</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r w:rsidR="007B79E4" w:rsidRPr="006D7527">
        <w:rPr>
          <w:sz w:val="27"/>
          <w:szCs w:val="27"/>
        </w:rPr>
        <w:t>Về quản lý nhân sự có p</w:t>
      </w:r>
      <w:r w:rsidR="001B30BA" w:rsidRPr="006D7527">
        <w:rPr>
          <w:sz w:val="27"/>
          <w:szCs w:val="27"/>
        </w:rPr>
        <w:t xml:space="preserve">hần mềm trực tuyến, kết nối trực tiếp với Bộ </w:t>
      </w:r>
      <w:r w:rsidR="007B79E4" w:rsidRPr="006D7527">
        <w:rPr>
          <w:sz w:val="27"/>
          <w:szCs w:val="27"/>
        </w:rPr>
        <w:t>GD&amp;ĐT</w:t>
      </w:r>
      <w:r w:rsidR="001B30BA" w:rsidRPr="006D7527">
        <w:rPr>
          <w:sz w:val="27"/>
          <w:szCs w:val="27"/>
        </w:rPr>
        <w:t xml:space="preserve">, Sở </w:t>
      </w:r>
      <w:r w:rsidR="007B79E4" w:rsidRPr="006D7527">
        <w:rPr>
          <w:sz w:val="27"/>
          <w:szCs w:val="27"/>
        </w:rPr>
        <w:t>GD&amp;ĐT T</w:t>
      </w:r>
      <w:r w:rsidR="001B30BA" w:rsidRPr="006D7527">
        <w:rPr>
          <w:sz w:val="27"/>
          <w:szCs w:val="27"/>
        </w:rPr>
        <w:t xml:space="preserve">hành phố Hồ Chí Minh </w:t>
      </w:r>
      <w:r w:rsidR="001B30BA" w:rsidRPr="006D7527">
        <w:rPr>
          <w:i/>
          <w:color w:val="0070C0"/>
          <w:sz w:val="27"/>
          <w:szCs w:val="27"/>
        </w:rPr>
        <w:t xml:space="preserve">(4.2.05 - Hệ thống quản lý hồ sơ nhân </w:t>
      </w:r>
      <w:proofErr w:type="gramStart"/>
      <w:r w:rsidR="001B30BA" w:rsidRPr="006D7527">
        <w:rPr>
          <w:i/>
          <w:color w:val="0070C0"/>
          <w:sz w:val="27"/>
          <w:szCs w:val="27"/>
        </w:rPr>
        <w:t>sự  Epmis</w:t>
      </w:r>
      <w:proofErr w:type="gramEnd"/>
      <w:r w:rsidR="001B30BA" w:rsidRPr="006D7527">
        <w:rPr>
          <w:i/>
          <w:color w:val="0070C0"/>
          <w:sz w:val="27"/>
          <w:szCs w:val="27"/>
        </w:rPr>
        <w:t>)</w:t>
      </w:r>
      <w:r w:rsidR="001B30BA" w:rsidRPr="006D7527">
        <w:rPr>
          <w:sz w:val="27"/>
          <w:szCs w:val="27"/>
        </w:rPr>
        <w:t>,  kết nối với Sở Nội vụ, Sở Giáo dục</w:t>
      </w:r>
      <w:r w:rsidR="001B30BA" w:rsidRPr="006D7527">
        <w:rPr>
          <w:i/>
          <w:sz w:val="27"/>
          <w:szCs w:val="27"/>
        </w:rPr>
        <w:t xml:space="preserve"> </w:t>
      </w:r>
      <w:r w:rsidR="001B30BA" w:rsidRPr="006D7527">
        <w:rPr>
          <w:i/>
          <w:color w:val="0070C0"/>
          <w:sz w:val="27"/>
          <w:szCs w:val="27"/>
        </w:rPr>
        <w:t>(4.2.06 - Hệ thống quản lý cán bộ công chức)</w:t>
      </w:r>
      <w:r w:rsidR="001B30BA" w:rsidRPr="006D7527">
        <w:rPr>
          <w:sz w:val="27"/>
          <w:szCs w:val="27"/>
        </w:rPr>
        <w:t>.</w:t>
      </w:r>
    </w:p>
    <w:p w:rsidR="001B30BA" w:rsidRPr="006D7527" w:rsidRDefault="00131FD1" w:rsidP="00131FD1">
      <w:pPr>
        <w:spacing w:before="120" w:after="120" w:line="288" w:lineRule="auto"/>
        <w:ind w:firstLine="567"/>
        <w:jc w:val="both"/>
        <w:rPr>
          <w:sz w:val="27"/>
          <w:szCs w:val="27"/>
        </w:rPr>
      </w:pPr>
      <w:r w:rsidRPr="006D7527">
        <w:rPr>
          <w:sz w:val="27"/>
          <w:szCs w:val="27"/>
        </w:rPr>
        <w:t xml:space="preserve">+ </w:t>
      </w:r>
      <w:r w:rsidR="007B79E4" w:rsidRPr="006D7527">
        <w:rPr>
          <w:sz w:val="27"/>
          <w:szCs w:val="27"/>
        </w:rPr>
        <w:t>Quản lý công tác thi đua có p</w:t>
      </w:r>
      <w:r w:rsidR="001B30BA" w:rsidRPr="006D7527">
        <w:rPr>
          <w:sz w:val="27"/>
          <w:szCs w:val="27"/>
        </w:rPr>
        <w:t>hần mềm</w:t>
      </w:r>
      <w:r w:rsidR="007B79E4" w:rsidRPr="006D7527">
        <w:rPr>
          <w:sz w:val="27"/>
          <w:szCs w:val="27"/>
        </w:rPr>
        <w:t xml:space="preserve"> trực tuyến, kết nối trực tiếp </w:t>
      </w:r>
      <w:r w:rsidR="001B30BA" w:rsidRPr="006D7527">
        <w:rPr>
          <w:sz w:val="27"/>
          <w:szCs w:val="27"/>
        </w:rPr>
        <w:t xml:space="preserve">với Sở </w:t>
      </w:r>
      <w:r w:rsidR="007B79E4" w:rsidRPr="006D7527">
        <w:rPr>
          <w:sz w:val="27"/>
          <w:szCs w:val="27"/>
        </w:rPr>
        <w:t>GD&amp;ĐT</w:t>
      </w:r>
      <w:r w:rsidR="001B30BA" w:rsidRPr="006D7527">
        <w:rPr>
          <w:sz w:val="27"/>
          <w:szCs w:val="27"/>
        </w:rPr>
        <w:t xml:space="preserve"> thành phố Hồ Chí Minh</w:t>
      </w:r>
      <w:r w:rsidR="001B30BA" w:rsidRPr="006D7527">
        <w:rPr>
          <w:i/>
          <w:sz w:val="27"/>
          <w:szCs w:val="27"/>
        </w:rPr>
        <w:t xml:space="preserve"> </w:t>
      </w:r>
      <w:r w:rsidR="001B30BA" w:rsidRPr="006D7527">
        <w:rPr>
          <w:i/>
          <w:color w:val="0070C0"/>
          <w:sz w:val="27"/>
          <w:szCs w:val="27"/>
        </w:rPr>
        <w:t xml:space="preserve">(4.2.07 </w:t>
      </w:r>
      <w:proofErr w:type="gramStart"/>
      <w:r w:rsidR="001B30BA" w:rsidRPr="006D7527">
        <w:rPr>
          <w:i/>
          <w:color w:val="0070C0"/>
          <w:sz w:val="27"/>
          <w:szCs w:val="27"/>
        </w:rPr>
        <w:t>-  Phần</w:t>
      </w:r>
      <w:proofErr w:type="gramEnd"/>
      <w:r w:rsidR="001B30BA" w:rsidRPr="006D7527">
        <w:rPr>
          <w:i/>
          <w:color w:val="0070C0"/>
          <w:sz w:val="27"/>
          <w:szCs w:val="27"/>
        </w:rPr>
        <w:t xml:space="preserve"> mềm Thi đua – khen thưởng)</w:t>
      </w:r>
      <w:r w:rsidR="001B30BA" w:rsidRPr="006D7527">
        <w:rPr>
          <w:sz w:val="27"/>
          <w:szCs w:val="27"/>
        </w:rPr>
        <w:t>.</w:t>
      </w:r>
    </w:p>
    <w:p w:rsidR="001B30BA" w:rsidRPr="006D7527" w:rsidRDefault="00131FD1" w:rsidP="00131FD1">
      <w:pPr>
        <w:spacing w:before="120" w:after="120" w:line="288" w:lineRule="auto"/>
        <w:ind w:firstLine="567"/>
        <w:jc w:val="both"/>
        <w:rPr>
          <w:i/>
          <w:sz w:val="27"/>
          <w:szCs w:val="27"/>
        </w:rPr>
      </w:pPr>
      <w:r w:rsidRPr="006D7527">
        <w:rPr>
          <w:sz w:val="27"/>
          <w:szCs w:val="27"/>
        </w:rPr>
        <w:t xml:space="preserve">+ </w:t>
      </w:r>
      <w:commentRangeStart w:id="49"/>
      <w:r w:rsidR="007B79E4" w:rsidRPr="006D7527">
        <w:rPr>
          <w:sz w:val="27"/>
          <w:szCs w:val="27"/>
        </w:rPr>
        <w:t>Quản lý kế toán có p</w:t>
      </w:r>
      <w:r w:rsidR="001B30BA" w:rsidRPr="006D7527">
        <w:rPr>
          <w:sz w:val="27"/>
          <w:szCs w:val="27"/>
          <w:lang w:val="vi-VN"/>
        </w:rPr>
        <w:t xml:space="preserve">hần mềm kế toán hành chính sự nghiệp </w:t>
      </w:r>
      <w:r w:rsidR="001B30BA" w:rsidRPr="006D7527">
        <w:rPr>
          <w:color w:val="0070C0"/>
          <w:sz w:val="27"/>
          <w:szCs w:val="27"/>
          <w:lang w:val="vi-VN"/>
        </w:rPr>
        <w:t>(</w:t>
      </w:r>
      <w:r w:rsidR="001B30BA" w:rsidRPr="006D7527">
        <w:rPr>
          <w:i/>
          <w:color w:val="0070C0"/>
          <w:sz w:val="27"/>
          <w:szCs w:val="27"/>
        </w:rPr>
        <w:t xml:space="preserve">4.2.08 - Phần mềm </w:t>
      </w:r>
      <w:r w:rsidR="001B30BA" w:rsidRPr="006D7527">
        <w:rPr>
          <w:i/>
          <w:color w:val="0070C0"/>
          <w:sz w:val="27"/>
          <w:szCs w:val="27"/>
          <w:lang w:val="vi-VN"/>
        </w:rPr>
        <w:t>IMAS</w:t>
      </w:r>
      <w:r w:rsidR="001B30BA" w:rsidRPr="006D7527">
        <w:rPr>
          <w:i/>
          <w:color w:val="0070C0"/>
          <w:sz w:val="27"/>
          <w:szCs w:val="27"/>
        </w:rPr>
        <w:t>),</w:t>
      </w:r>
      <w:r w:rsidR="001B30BA" w:rsidRPr="006D7527">
        <w:rPr>
          <w:color w:val="0070C0"/>
          <w:sz w:val="27"/>
          <w:szCs w:val="27"/>
        </w:rPr>
        <w:t xml:space="preserve"> </w:t>
      </w:r>
      <w:r w:rsidR="007B79E4" w:rsidRPr="006D7527">
        <w:rPr>
          <w:sz w:val="27"/>
          <w:szCs w:val="27"/>
        </w:rPr>
        <w:t>p</w:t>
      </w:r>
      <w:r w:rsidR="001B30BA" w:rsidRPr="006D7527">
        <w:rPr>
          <w:sz w:val="27"/>
          <w:szCs w:val="27"/>
        </w:rPr>
        <w:t>h</w:t>
      </w:r>
      <w:r w:rsidR="004F47F6" w:rsidRPr="006D7527">
        <w:rPr>
          <w:sz w:val="27"/>
          <w:szCs w:val="27"/>
        </w:rPr>
        <w:t>ần mềm hỗ trợ kê khai thuế (HTKT</w:t>
      </w:r>
      <w:r w:rsidR="001B30BA" w:rsidRPr="006D7527">
        <w:rPr>
          <w:sz w:val="27"/>
          <w:szCs w:val="27"/>
        </w:rPr>
        <w:t xml:space="preserve">), </w:t>
      </w:r>
      <w:r w:rsidR="007B79E4" w:rsidRPr="006D7527">
        <w:rPr>
          <w:sz w:val="27"/>
          <w:szCs w:val="27"/>
        </w:rPr>
        <w:t>p</w:t>
      </w:r>
      <w:r w:rsidR="001B30BA" w:rsidRPr="006D7527">
        <w:rPr>
          <w:sz w:val="27"/>
          <w:szCs w:val="27"/>
        </w:rPr>
        <w:t xml:space="preserve">hần mềm đầu tư công Sở KH&amp;ĐT, </w:t>
      </w:r>
      <w:r w:rsidR="007B79E4" w:rsidRPr="006D7527">
        <w:rPr>
          <w:sz w:val="27"/>
          <w:szCs w:val="27"/>
        </w:rPr>
        <w:t>phần mềm Dịch vụ công (</w:t>
      </w:r>
      <w:r w:rsidR="001B30BA" w:rsidRPr="006D7527">
        <w:rPr>
          <w:sz w:val="27"/>
          <w:szCs w:val="27"/>
        </w:rPr>
        <w:t xml:space="preserve">Kho bạc), </w:t>
      </w:r>
      <w:r w:rsidR="007B79E4" w:rsidRPr="006D7527">
        <w:rPr>
          <w:sz w:val="27"/>
          <w:szCs w:val="27"/>
        </w:rPr>
        <w:t>p</w:t>
      </w:r>
      <w:r w:rsidR="001B30BA" w:rsidRPr="006D7527">
        <w:rPr>
          <w:sz w:val="27"/>
          <w:szCs w:val="27"/>
        </w:rPr>
        <w:t xml:space="preserve">hần mềm Kê khai BHXH, Hệ thống đấu thầu điện tử (Sở KH&amp;ĐT), </w:t>
      </w:r>
      <w:r w:rsidR="007B79E4" w:rsidRPr="006D7527">
        <w:rPr>
          <w:sz w:val="27"/>
          <w:szCs w:val="27"/>
        </w:rPr>
        <w:t>p</w:t>
      </w:r>
      <w:r w:rsidR="001B30BA" w:rsidRPr="006D7527">
        <w:rPr>
          <w:sz w:val="27"/>
          <w:szCs w:val="27"/>
        </w:rPr>
        <w:t xml:space="preserve">hần mềm đăng ký mã quan hệ ngân sách (Sở Tài chính), </w:t>
      </w:r>
      <w:r w:rsidR="007B79E4" w:rsidRPr="006D7527">
        <w:rPr>
          <w:sz w:val="27"/>
          <w:szCs w:val="27"/>
        </w:rPr>
        <w:t>p</w:t>
      </w:r>
      <w:r w:rsidR="001B30BA" w:rsidRPr="006D7527">
        <w:rPr>
          <w:sz w:val="27"/>
          <w:szCs w:val="27"/>
        </w:rPr>
        <w:t xml:space="preserve">hần mềm hóa đơn điện tử Viettel, </w:t>
      </w:r>
      <w:r w:rsidR="007B79E4" w:rsidRPr="006D7527">
        <w:rPr>
          <w:sz w:val="27"/>
          <w:szCs w:val="27"/>
        </w:rPr>
        <w:t>p</w:t>
      </w:r>
      <w:r w:rsidR="001B30BA" w:rsidRPr="006D7527">
        <w:rPr>
          <w:sz w:val="27"/>
          <w:szCs w:val="27"/>
        </w:rPr>
        <w:t>hần mềm hỗ trợ quyết toán thuế TNCN, Phần mềm nộp hồ sơ thuế, nộp tiền thuế (Tổng cục thuế).</w:t>
      </w:r>
      <w:commentRangeEnd w:id="49"/>
      <w:r w:rsidR="004D525A">
        <w:rPr>
          <w:rStyle w:val="CommentReference"/>
        </w:rPr>
        <w:commentReference w:id="49"/>
      </w:r>
    </w:p>
    <w:p w:rsidR="001B30BA" w:rsidRPr="006D7527" w:rsidRDefault="001B30BA" w:rsidP="001B30BA">
      <w:pPr>
        <w:spacing w:before="120"/>
        <w:ind w:firstLine="567"/>
        <w:jc w:val="both"/>
        <w:rPr>
          <w:b/>
          <w:i/>
          <w:sz w:val="27"/>
          <w:szCs w:val="27"/>
        </w:rPr>
      </w:pPr>
      <w:proofErr w:type="gramStart"/>
      <w:r w:rsidRPr="006D7527">
        <w:rPr>
          <w:b/>
          <w:bCs/>
          <w:i/>
          <w:iCs/>
          <w:sz w:val="27"/>
          <w:szCs w:val="27"/>
          <w:highlight w:val="yellow"/>
        </w:rPr>
        <w:t>Điểm tự đánh giá tiêu chuẩn 4.2:  03 Điểm.</w:t>
      </w:r>
      <w:proofErr w:type="gramEnd"/>
    </w:p>
    <w:p w:rsidR="001B30BA" w:rsidRPr="006D7527" w:rsidRDefault="001B30BA" w:rsidP="0000116D">
      <w:pPr>
        <w:spacing w:before="120" w:line="252" w:lineRule="auto"/>
        <w:ind w:firstLine="567"/>
        <w:jc w:val="both"/>
        <w:rPr>
          <w:b/>
          <w:sz w:val="27"/>
          <w:szCs w:val="27"/>
        </w:rPr>
      </w:pPr>
      <w:r w:rsidRPr="006D7527">
        <w:rPr>
          <w:b/>
          <w:i/>
          <w:color w:val="000000"/>
          <w:sz w:val="27"/>
          <w:szCs w:val="27"/>
        </w:rPr>
        <w:t>4.3. Tiêu chuẩn 4.3. 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Trường Cao đẳng Lý Tự Trọng Thành phố Hồ Chí Minh có địa chỉ website tiếng Anh </w:t>
      </w:r>
      <w:r w:rsidRPr="006D7527">
        <w:rPr>
          <w:i/>
          <w:color w:val="0070C0"/>
          <w:sz w:val="27"/>
          <w:szCs w:val="27"/>
        </w:rPr>
        <w:t>(4.3.01</w:t>
      </w:r>
      <w:r w:rsidRPr="006D7527">
        <w:rPr>
          <w:color w:val="0070C0"/>
          <w:sz w:val="27"/>
          <w:szCs w:val="27"/>
        </w:rPr>
        <w:t xml:space="preserve"> </w:t>
      </w:r>
      <w:r w:rsidRPr="006D7527">
        <w:rPr>
          <w:i/>
          <w:color w:val="0070C0"/>
          <w:sz w:val="27"/>
          <w:szCs w:val="27"/>
        </w:rPr>
        <w:t>– Đường link website tiếng Anh)</w:t>
      </w:r>
      <w:r w:rsidRPr="006D7527">
        <w:rPr>
          <w:sz w:val="27"/>
          <w:szCs w:val="27"/>
        </w:rPr>
        <w:t xml:space="preserve"> và website tiếng Việt </w:t>
      </w:r>
      <w:r w:rsidRPr="006D7527">
        <w:rPr>
          <w:i/>
          <w:color w:val="0070C0"/>
          <w:sz w:val="27"/>
          <w:szCs w:val="27"/>
        </w:rPr>
        <w:t>(4.3.02 – Đường link website tiếng Việt)</w:t>
      </w:r>
      <w:r w:rsidRPr="006D7527">
        <w:rPr>
          <w:sz w:val="27"/>
          <w:szCs w:val="27"/>
        </w:rPr>
        <w:t xml:space="preserve">, website này được cập nhật các thông tin giới thiệu </w:t>
      </w:r>
      <w:r w:rsidRPr="006D7527">
        <w:rPr>
          <w:sz w:val="27"/>
          <w:szCs w:val="27"/>
        </w:rPr>
        <w:lastRenderedPageBreak/>
        <w:t xml:space="preserve">chung về nhà trường như: quá trình hình thành, sơ đồ tổ chức, tầm nhìn và các giá trị của Nhà trường </w:t>
      </w:r>
      <w:r w:rsidRPr="006D7527">
        <w:rPr>
          <w:i/>
          <w:color w:val="0070C0"/>
          <w:sz w:val="27"/>
          <w:szCs w:val="27"/>
        </w:rPr>
        <w:t>(4.3.03 – Các đường link</w:t>
      </w:r>
      <w:r w:rsidRPr="006D7527">
        <w:rPr>
          <w:color w:val="0070C0"/>
          <w:sz w:val="27"/>
          <w:szCs w:val="27"/>
        </w:rPr>
        <w:t xml:space="preserve"> </w:t>
      </w:r>
      <w:r w:rsidRPr="006D7527">
        <w:rPr>
          <w:i/>
          <w:color w:val="0070C0"/>
          <w:sz w:val="27"/>
          <w:szCs w:val="27"/>
        </w:rPr>
        <w:t>giới thiệu chung về nhà trường)</w:t>
      </w:r>
      <w:r w:rsidRPr="006D7527">
        <w:rPr>
          <w:sz w:val="27"/>
          <w:szCs w:val="27"/>
        </w:rPr>
        <w:t xml:space="preserve">, thông tin về chức năng nhiệm vụ, số điện thoại liên lạc của các đơn vị trực thuộc trường, thông tin về các ngành nghề đào tạo và học phí của nhà trường </w:t>
      </w:r>
      <w:r w:rsidRPr="006D7527">
        <w:rPr>
          <w:i/>
          <w:color w:val="0070C0"/>
          <w:sz w:val="27"/>
          <w:szCs w:val="27"/>
        </w:rPr>
        <w:t>(4.3.04 – Các đường link giới thiệu về các Khoa và các phòng ban chức năng)</w:t>
      </w:r>
      <w:r w:rsidRPr="006D7527">
        <w:rPr>
          <w:sz w:val="27"/>
          <w:szCs w:val="27"/>
        </w:rPr>
        <w:t xml:space="preserve">. Nội dung website thường xuyên được cập nhật, duy trì liên tục nên hoạt động ổn định và dễ dàng cập nhật bổ sung các tính năng mới. </w:t>
      </w:r>
      <w:proofErr w:type="gramStart"/>
      <w:r w:rsidRPr="006D7527">
        <w:rPr>
          <w:sz w:val="27"/>
          <w:szCs w:val="27"/>
        </w:rPr>
        <w:t xml:space="preserve">Để đảm bảo và duy trì sự hoạt động liên tục của website, nhà trường đã thành lập Trung tâm Điều hành và Quản lý dữ liệu </w:t>
      </w:r>
      <w:r w:rsidRPr="006D7527">
        <w:rPr>
          <w:i/>
          <w:color w:val="0070C0"/>
          <w:sz w:val="27"/>
          <w:szCs w:val="27"/>
        </w:rPr>
        <w:t>(4.2.03 - Quyết định thành lập Trung tâm Điều hành và Quản lý dữ liệu)</w:t>
      </w:r>
      <w:r w:rsidRPr="006D7527">
        <w:rPr>
          <w:sz w:val="27"/>
          <w:szCs w:val="27"/>
        </w:rPr>
        <w:t>.</w:t>
      </w:r>
      <w:proofErr w:type="gramEnd"/>
      <w:r w:rsidRPr="006D7527">
        <w:rPr>
          <w:sz w:val="27"/>
          <w:szCs w:val="27"/>
        </w:rPr>
        <w:t xml:space="preserve"> Nhân viên Trung tâm có đủ trình độ và năng lực chuyên môn sẵn sàng tiếp nhận, biên tập, đưa thông tin về các hoạt động giáo dục, đào tạo, học tập, quản lý, hoạt động đoàn thể, thông tin xã hội</w:t>
      </w:r>
      <w:proofErr w:type="gramStart"/>
      <w:r w:rsidRPr="006D7527">
        <w:rPr>
          <w:sz w:val="27"/>
          <w:szCs w:val="27"/>
        </w:rPr>
        <w:t>,…</w:t>
      </w:r>
      <w:proofErr w:type="gramEnd"/>
      <w:r w:rsidRPr="006D7527">
        <w:rPr>
          <w:sz w:val="27"/>
          <w:szCs w:val="27"/>
        </w:rPr>
        <w:t xml:space="preserve"> Các thông báo, kế hoạch về tuyển sinh </w:t>
      </w:r>
      <w:r w:rsidRPr="006D7527">
        <w:rPr>
          <w:color w:val="0070C0"/>
          <w:sz w:val="27"/>
          <w:szCs w:val="27"/>
        </w:rPr>
        <w:t>(</w:t>
      </w:r>
      <w:r w:rsidRPr="006D7527">
        <w:rPr>
          <w:i/>
          <w:color w:val="0070C0"/>
          <w:sz w:val="27"/>
          <w:szCs w:val="27"/>
        </w:rPr>
        <w:t>4.3.05 – Đường link các bài viết về tuyển sinh của Nhà trường)</w:t>
      </w:r>
      <w:r w:rsidRPr="006D7527">
        <w:rPr>
          <w:sz w:val="27"/>
          <w:szCs w:val="27"/>
        </w:rPr>
        <w:t xml:space="preserve">, đào tạo </w:t>
      </w:r>
      <w:r w:rsidRPr="006D7527">
        <w:rPr>
          <w:color w:val="0070C0"/>
          <w:sz w:val="27"/>
          <w:szCs w:val="27"/>
        </w:rPr>
        <w:t>(</w:t>
      </w:r>
      <w:r w:rsidRPr="006D7527">
        <w:rPr>
          <w:i/>
          <w:color w:val="0070C0"/>
          <w:sz w:val="27"/>
          <w:szCs w:val="27"/>
        </w:rPr>
        <w:t>4.3.06 – Đường link các bài viết về các thông báo Đào tạo dành cho học sinh, sinh viên)</w:t>
      </w:r>
      <w:r w:rsidRPr="006D7527">
        <w:rPr>
          <w:sz w:val="27"/>
          <w:szCs w:val="27"/>
        </w:rPr>
        <w:t>,</w:t>
      </w:r>
      <w:r w:rsidRPr="006D7527">
        <w:rPr>
          <w:i/>
          <w:sz w:val="27"/>
          <w:szCs w:val="27"/>
        </w:rPr>
        <w:t xml:space="preserve"> </w:t>
      </w:r>
      <w:r w:rsidRPr="006D7527">
        <w:rPr>
          <w:sz w:val="27"/>
          <w:szCs w:val="27"/>
        </w:rPr>
        <w:t xml:space="preserve">video clip ngắn giới thiệu từng khoa, ngành nghề đào tạo và xưởng thực hành và các hoạt động của nhà trường cũng thường xuyên được cập nhật trên website </w:t>
      </w:r>
      <w:r w:rsidRPr="006D7527">
        <w:rPr>
          <w:color w:val="0070C0"/>
          <w:sz w:val="27"/>
          <w:szCs w:val="27"/>
        </w:rPr>
        <w:t>(</w:t>
      </w:r>
      <w:r w:rsidRPr="006D7527">
        <w:rPr>
          <w:i/>
          <w:color w:val="0070C0"/>
          <w:sz w:val="27"/>
          <w:szCs w:val="27"/>
        </w:rPr>
        <w:t>4.3.07 – Đường link các clip ngắn giới thiệu từng Khoa, ngành nghề của trường)</w:t>
      </w:r>
      <w:r w:rsidRPr="006D7527">
        <w:rPr>
          <w:sz w:val="27"/>
          <w:szCs w:val="27"/>
        </w:rPr>
        <w:t xml:space="preserve"> giúp </w:t>
      </w:r>
      <w:r w:rsidR="00071B78" w:rsidRPr="006D7527">
        <w:rPr>
          <w:sz w:val="27"/>
          <w:szCs w:val="27"/>
        </w:rPr>
        <w:t>CB-GV-NV</w:t>
      </w:r>
      <w:r w:rsidRPr="006D7527">
        <w:rPr>
          <w:sz w:val="27"/>
          <w:szCs w:val="27"/>
        </w:rPr>
        <w:t xml:space="preserve"> và </w:t>
      </w:r>
      <w:r w:rsidR="00071B78" w:rsidRPr="006D7527">
        <w:rPr>
          <w:sz w:val="27"/>
          <w:szCs w:val="27"/>
        </w:rPr>
        <w:t>HSSV</w:t>
      </w:r>
      <w:r w:rsidRPr="006D7527">
        <w:rPr>
          <w:sz w:val="27"/>
          <w:szCs w:val="27"/>
        </w:rPr>
        <w:t xml:space="preserve"> tiếp cận các thông tin thông qua website của Trường. Đồng thời, website cũng có phần liên hệ trực tuyến để nhà trường tiếp nhận cũng như phản hồi </w:t>
      </w:r>
      <w:r w:rsidRPr="006D7527">
        <w:rPr>
          <w:sz w:val="27"/>
          <w:szCs w:val="27"/>
          <w:lang w:val="pt-BR"/>
        </w:rPr>
        <w:t xml:space="preserve">thông tin của HSSV, </w:t>
      </w:r>
      <w:r w:rsidR="00071B78" w:rsidRPr="006D7527">
        <w:rPr>
          <w:sz w:val="27"/>
          <w:szCs w:val="27"/>
          <w:lang w:val="pt-BR"/>
        </w:rPr>
        <w:t>GV</w:t>
      </w:r>
      <w:r w:rsidRPr="006D7527">
        <w:rPr>
          <w:sz w:val="27"/>
          <w:szCs w:val="27"/>
          <w:lang w:val="pt-BR"/>
        </w:rPr>
        <w:t xml:space="preserve"> và các đối tượng có liên quan </w:t>
      </w:r>
      <w:r w:rsidRPr="006D7527">
        <w:rPr>
          <w:color w:val="0070C0"/>
          <w:sz w:val="27"/>
          <w:szCs w:val="27"/>
          <w:lang w:val="pt-BR"/>
        </w:rPr>
        <w:t>(</w:t>
      </w:r>
      <w:r w:rsidRPr="006D7527">
        <w:rPr>
          <w:i/>
          <w:color w:val="0070C0"/>
          <w:sz w:val="27"/>
          <w:szCs w:val="27"/>
        </w:rPr>
        <w:t>4.3.08 – Đường link phần liên hệ online</w:t>
      </w:r>
      <w:r w:rsidRPr="006D7527">
        <w:rPr>
          <w:i/>
          <w:sz w:val="27"/>
          <w:szCs w:val="27"/>
        </w:rPr>
        <w:t>)</w:t>
      </w:r>
      <w:r w:rsidRPr="006D7527">
        <w:rPr>
          <w:sz w:val="27"/>
          <w:szCs w:val="27"/>
        </w:rPr>
        <w:t>.</w:t>
      </w:r>
    </w:p>
    <w:p w:rsidR="001B30BA" w:rsidRPr="006D7527" w:rsidRDefault="001B30BA" w:rsidP="00131FD1">
      <w:pPr>
        <w:spacing w:before="120" w:after="120" w:line="288" w:lineRule="auto"/>
        <w:ind w:firstLine="567"/>
        <w:jc w:val="both"/>
        <w:rPr>
          <w:sz w:val="27"/>
          <w:szCs w:val="27"/>
        </w:rPr>
      </w:pPr>
      <w:r w:rsidRPr="006D7527">
        <w:rPr>
          <w:sz w:val="27"/>
          <w:szCs w:val="27"/>
        </w:rPr>
        <w:t xml:space="preserve">Tháng 4/2018, nhà trường đã thành lập Ban bảo đảm an toàn, an ninh thông tin mạng gồm 11 thành viên </w:t>
      </w:r>
      <w:r w:rsidRPr="006D7527">
        <w:rPr>
          <w:i/>
          <w:color w:val="0070C0"/>
          <w:sz w:val="27"/>
          <w:szCs w:val="27"/>
        </w:rPr>
        <w:t>(4.3.09 – Quyết định thành lập</w:t>
      </w:r>
      <w:r w:rsidR="004F47F6" w:rsidRPr="006D7527">
        <w:rPr>
          <w:i/>
          <w:color w:val="0070C0"/>
          <w:sz w:val="27"/>
          <w:szCs w:val="27"/>
        </w:rPr>
        <w:t xml:space="preserve"> Ban</w:t>
      </w:r>
      <w:r w:rsidRPr="006D7527">
        <w:rPr>
          <w:i/>
          <w:color w:val="0070C0"/>
          <w:sz w:val="27"/>
          <w:szCs w:val="27"/>
        </w:rPr>
        <w:t>)</w:t>
      </w:r>
      <w:r w:rsidRPr="006D7527">
        <w:rPr>
          <w:sz w:val="27"/>
          <w:szCs w:val="27"/>
        </w:rPr>
        <w:t xml:space="preserve">, nhiệm vụ của Ban là căn cứ các quy định, hướng dẫn, nguyên tắc an toàn thông tin nhằm phòng ngừa, ngăn chặn xử lý và giảm thiểu các nguy cơ gây mất an toàn thông tin, đảm bảo an ninh trong quá trình ứng dụng công nghệ thông tin, thực hiện công tác giáo dục chính trị tư tưởng và các mặt hoạt động khác của nhà trường. </w:t>
      </w:r>
      <w:proofErr w:type="gramStart"/>
      <w:r w:rsidRPr="006D7527">
        <w:rPr>
          <w:sz w:val="27"/>
          <w:szCs w:val="27"/>
        </w:rPr>
        <w:t xml:space="preserve">Định kỳ, nhà trường tổ chức thực hiện nâng cấp hệ thống website để ngày một đáp ứng nhu cầu ngày càng cao của </w:t>
      </w:r>
      <w:r w:rsidR="00071B78" w:rsidRPr="006D7527">
        <w:rPr>
          <w:sz w:val="27"/>
          <w:szCs w:val="27"/>
        </w:rPr>
        <w:t>CB-GV-NV</w:t>
      </w:r>
      <w:r w:rsidRPr="006D7527">
        <w:rPr>
          <w:sz w:val="27"/>
          <w:szCs w:val="27"/>
        </w:rPr>
        <w:t>, HSSV.</w:t>
      </w:r>
      <w:proofErr w:type="gramEnd"/>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4.3: 2 Điểm.</w:t>
      </w:r>
      <w:proofErr w:type="gramEnd"/>
    </w:p>
    <w:p w:rsidR="003948D7" w:rsidRPr="006D7527" w:rsidRDefault="003948D7" w:rsidP="003948D7">
      <w:pPr>
        <w:spacing w:before="120"/>
        <w:ind w:firstLine="567"/>
        <w:jc w:val="both"/>
        <w:rPr>
          <w:b/>
          <w:i/>
          <w:color w:val="000000"/>
          <w:sz w:val="27"/>
          <w:szCs w:val="27"/>
        </w:rPr>
      </w:pPr>
      <w:proofErr w:type="gramStart"/>
      <w:r w:rsidRPr="00F3422B">
        <w:rPr>
          <w:b/>
          <w:i/>
          <w:color w:val="000000" w:themeColor="text1"/>
          <w:sz w:val="27"/>
          <w:szCs w:val="27"/>
        </w:rPr>
        <w:t>Tiêu chuẩn 4.4.</w:t>
      </w:r>
      <w:proofErr w:type="gramEnd"/>
      <w:r w:rsidRPr="00F3422B">
        <w:rPr>
          <w:b/>
          <w:i/>
          <w:color w:val="000000" w:themeColor="text1"/>
          <w:sz w:val="27"/>
          <w:szCs w:val="27"/>
        </w:rPr>
        <w:t xml:space="preserve"> </w:t>
      </w:r>
      <w:r w:rsidRPr="00F3422B">
        <w:rPr>
          <w:b/>
          <w:i/>
          <w:color w:val="000000"/>
          <w:sz w:val="27"/>
          <w:szCs w:val="27"/>
        </w:rPr>
        <w:t>Nhà trường thường xuyên nghiên cứu khoa học ứng dụng hoặc chuyển giao công nghệ</w:t>
      </w:r>
    </w:p>
    <w:p w:rsidR="00227761" w:rsidRPr="006D7527" w:rsidRDefault="00227761" w:rsidP="00227761">
      <w:pPr>
        <w:spacing w:before="120" w:after="120" w:line="288" w:lineRule="auto"/>
        <w:ind w:firstLine="567"/>
        <w:jc w:val="both"/>
        <w:rPr>
          <w:sz w:val="27"/>
          <w:szCs w:val="27"/>
        </w:rPr>
      </w:pPr>
      <w:r w:rsidRPr="006D7527">
        <w:rPr>
          <w:sz w:val="27"/>
          <w:szCs w:val="27"/>
        </w:rPr>
        <w:t xml:space="preserve">Để hoạt động đào tạo của nhà trường phù hợp với mục tiêu chiến lược phát triển trường, đáp ứng được với xu thế hội nhập, trong từng năm học, nhà trường xây dựng kế hoạch, quy trình hướng dẫn trong công tác nghiên cứu khoa học ứng dụng và triển khai đến toàn thể CB-GV-NV, HSSV biết và thực hiện </w:t>
      </w:r>
      <w:r w:rsidRPr="006D7527">
        <w:rPr>
          <w:i/>
          <w:color w:val="0070C0"/>
          <w:sz w:val="27"/>
          <w:szCs w:val="27"/>
        </w:rPr>
        <w:t>(</w:t>
      </w:r>
      <w:r w:rsidRPr="006D7527">
        <w:rPr>
          <w:bCs/>
          <w:i/>
          <w:iCs/>
          <w:color w:val="0070C0"/>
          <w:sz w:val="27"/>
          <w:szCs w:val="27"/>
        </w:rPr>
        <w:t xml:space="preserve">4.4.01 - </w:t>
      </w:r>
      <w:r w:rsidRPr="006D7527">
        <w:rPr>
          <w:i/>
          <w:color w:val="0070C0"/>
          <w:sz w:val="27"/>
          <w:szCs w:val="27"/>
        </w:rPr>
        <w:t xml:space="preserve">Thông báo số 998/TB-LTT-QLKH ngày 06/10/2017; </w:t>
      </w:r>
      <w:r w:rsidRPr="006D7527">
        <w:rPr>
          <w:bCs/>
          <w:i/>
          <w:iCs/>
          <w:color w:val="0070C0"/>
          <w:sz w:val="27"/>
          <w:szCs w:val="27"/>
        </w:rPr>
        <w:t xml:space="preserve">4.4.02 - </w:t>
      </w:r>
      <w:r w:rsidRPr="006D7527">
        <w:rPr>
          <w:i/>
          <w:color w:val="0070C0"/>
          <w:sz w:val="27"/>
          <w:szCs w:val="27"/>
        </w:rPr>
        <w:t>Thông báo số 240/TB-LTT-QLKH ngày 23/3/2018; 4.4.03 - Thông báo số 933/TB-LTT-QLKH ngày 31/8/2018 )</w:t>
      </w:r>
      <w:r w:rsidRPr="006D7527">
        <w:rPr>
          <w:sz w:val="27"/>
          <w:szCs w:val="27"/>
        </w:rPr>
        <w:t>.</w:t>
      </w:r>
      <w:r w:rsidRPr="006D7527">
        <w:rPr>
          <w:i/>
          <w:sz w:val="27"/>
          <w:szCs w:val="27"/>
        </w:rPr>
        <w:t xml:space="preserve"> </w:t>
      </w:r>
    </w:p>
    <w:p w:rsidR="00227761" w:rsidRPr="006D7527" w:rsidRDefault="00227761" w:rsidP="00227761">
      <w:pPr>
        <w:spacing w:before="120" w:after="120" w:line="288" w:lineRule="auto"/>
        <w:ind w:firstLine="567"/>
        <w:jc w:val="both"/>
        <w:rPr>
          <w:i/>
          <w:sz w:val="27"/>
          <w:szCs w:val="27"/>
        </w:rPr>
      </w:pPr>
      <w:commentRangeStart w:id="50"/>
      <w:proofErr w:type="gramStart"/>
      <w:r w:rsidRPr="006D7527">
        <w:rPr>
          <w:sz w:val="27"/>
          <w:szCs w:val="27"/>
        </w:rPr>
        <w:lastRenderedPageBreak/>
        <w:t>Các đề tài nghiên cứu ứng dụng, chuyển gia công nghệ đều được ứng dụng trong hoạt động đào tạo của trường.</w:t>
      </w:r>
      <w:proofErr w:type="gramEnd"/>
      <w:r w:rsidRPr="006D7527">
        <w:rPr>
          <w:sz w:val="27"/>
          <w:szCs w:val="27"/>
        </w:rPr>
        <w:t xml:space="preserve"> Năm học 2018-2019 có 09 đề tài KHCN được nghiệm </w:t>
      </w:r>
      <w:proofErr w:type="gramStart"/>
      <w:r w:rsidRPr="006D7527">
        <w:rPr>
          <w:sz w:val="27"/>
          <w:szCs w:val="27"/>
        </w:rPr>
        <w:t>thu</w:t>
      </w:r>
      <w:proofErr w:type="gramEnd"/>
      <w:r w:rsidRPr="006D7527">
        <w:rPr>
          <w:sz w:val="27"/>
          <w:szCs w:val="27"/>
        </w:rPr>
        <w:t xml:space="preserve"> và được ứng dụng trong hoạt động đào tạo</w:t>
      </w:r>
      <w:r w:rsidRPr="006D7527">
        <w:rPr>
          <w:color w:val="FF0000"/>
          <w:sz w:val="27"/>
          <w:szCs w:val="27"/>
        </w:rPr>
        <w:t xml:space="preserve"> </w:t>
      </w:r>
      <w:commentRangeEnd w:id="50"/>
      <w:r w:rsidR="004D525A">
        <w:rPr>
          <w:rStyle w:val="CommentReference"/>
        </w:rPr>
        <w:commentReference w:id="50"/>
      </w:r>
      <w:r w:rsidRPr="006D7527">
        <w:rPr>
          <w:i/>
          <w:color w:val="0070C0"/>
          <w:sz w:val="27"/>
          <w:szCs w:val="27"/>
        </w:rPr>
        <w:t>(4.4.04 – Báo cáo số 937/BC-LTT-QLKH ngày 26/8/2019)</w:t>
      </w:r>
      <w:r w:rsidRPr="006D7527">
        <w:rPr>
          <w:i/>
          <w:sz w:val="27"/>
          <w:szCs w:val="27"/>
        </w:rPr>
        <w:t xml:space="preserve">. </w:t>
      </w:r>
      <w:r w:rsidRPr="006D7527">
        <w:rPr>
          <w:sz w:val="27"/>
          <w:szCs w:val="27"/>
        </w:rPr>
        <w:t>Song song với hoạt động NCKH nhà trường đã tổ chức các Hội thảo với quy mô cấp quốc tế, cụ thể:</w:t>
      </w:r>
    </w:p>
    <w:p w:rsidR="00227761" w:rsidRPr="006D7527" w:rsidRDefault="00227761" w:rsidP="00227761">
      <w:pPr>
        <w:spacing w:before="120" w:after="120" w:line="288" w:lineRule="auto"/>
        <w:ind w:firstLine="567"/>
        <w:jc w:val="both"/>
        <w:rPr>
          <w:sz w:val="27"/>
          <w:szCs w:val="27"/>
          <w:lang w:val="vi-VN"/>
        </w:rPr>
      </w:pPr>
      <w:r w:rsidRPr="006D7527">
        <w:rPr>
          <w:sz w:val="27"/>
          <w:szCs w:val="27"/>
        </w:rPr>
        <w:t xml:space="preserve">+ </w:t>
      </w:r>
      <w:r w:rsidRPr="006D7527">
        <w:rPr>
          <w:sz w:val="27"/>
          <w:szCs w:val="27"/>
          <w:lang w:val="vi-VN"/>
        </w:rPr>
        <w:t xml:space="preserve">Năm </w:t>
      </w:r>
      <w:r w:rsidRPr="006D7527">
        <w:rPr>
          <w:sz w:val="27"/>
          <w:szCs w:val="27"/>
        </w:rPr>
        <w:t xml:space="preserve">học </w:t>
      </w:r>
      <w:r w:rsidRPr="006D7527">
        <w:rPr>
          <w:sz w:val="27"/>
          <w:szCs w:val="27"/>
          <w:lang w:val="vi-VN"/>
        </w:rPr>
        <w:t>201</w:t>
      </w:r>
      <w:r w:rsidRPr="006D7527">
        <w:rPr>
          <w:sz w:val="27"/>
          <w:szCs w:val="27"/>
        </w:rPr>
        <w:t>7</w:t>
      </w:r>
      <w:r w:rsidRPr="006D7527">
        <w:rPr>
          <w:sz w:val="27"/>
          <w:szCs w:val="27"/>
          <w:lang w:val="vi-VN"/>
        </w:rPr>
        <w:t>-201</w:t>
      </w:r>
      <w:r w:rsidRPr="006D7527">
        <w:rPr>
          <w:sz w:val="27"/>
          <w:szCs w:val="27"/>
        </w:rPr>
        <w:t>8, Nhà trường tổ chức</w:t>
      </w:r>
      <w:r w:rsidRPr="006D7527">
        <w:rPr>
          <w:sz w:val="27"/>
          <w:szCs w:val="27"/>
          <w:lang w:val="vi-VN"/>
        </w:rPr>
        <w:t xml:space="preserve"> hội thảo </w:t>
      </w:r>
      <w:r w:rsidRPr="006D7527">
        <w:rPr>
          <w:sz w:val="27"/>
          <w:szCs w:val="27"/>
        </w:rPr>
        <w:t xml:space="preserve">khoa học cấp trường </w:t>
      </w:r>
      <w:r w:rsidRPr="006D7527">
        <w:rPr>
          <w:sz w:val="27"/>
          <w:szCs w:val="27"/>
          <w:lang w:val="vi-VN"/>
        </w:rPr>
        <w:t>với chủ đề “</w:t>
      </w:r>
      <w:r w:rsidRPr="006D7527">
        <w:rPr>
          <w:sz w:val="27"/>
          <w:szCs w:val="27"/>
        </w:rPr>
        <w:t>Phát triển Trường Cao đẳng Lý Tự Trọng TP. HCM theo mô hình trường chất lượng cao trong bối cảnh Cách mạng công nghiệp 4.0 và định hướng đổi mới giáo dục nghề nghiệp</w:t>
      </w:r>
      <w:r w:rsidRPr="006D7527">
        <w:rPr>
          <w:sz w:val="27"/>
          <w:szCs w:val="27"/>
          <w:lang w:val="vi-VN"/>
        </w:rPr>
        <w:t xml:space="preserve">” với </w:t>
      </w:r>
      <w:r w:rsidRPr="006D7527">
        <w:rPr>
          <w:sz w:val="27"/>
          <w:szCs w:val="27"/>
        </w:rPr>
        <w:t>38 bài tham luận, trong đó có 04 bài tham luận của chuyên gia nước ngoài</w:t>
      </w:r>
      <w:r w:rsidRPr="006D7527">
        <w:rPr>
          <w:sz w:val="27"/>
          <w:szCs w:val="27"/>
          <w:lang w:val="vi-VN"/>
        </w:rPr>
        <w:t>.</w:t>
      </w:r>
    </w:p>
    <w:p w:rsidR="00227761" w:rsidRPr="006D7527" w:rsidRDefault="00227761" w:rsidP="00227761">
      <w:pPr>
        <w:spacing w:before="120" w:after="120" w:line="288" w:lineRule="auto"/>
        <w:ind w:firstLine="567"/>
        <w:jc w:val="both"/>
        <w:rPr>
          <w:i/>
          <w:sz w:val="27"/>
          <w:szCs w:val="27"/>
          <w:lang w:val="vi-VN"/>
        </w:rPr>
      </w:pPr>
      <w:r w:rsidRPr="006D7527">
        <w:rPr>
          <w:sz w:val="27"/>
          <w:szCs w:val="27"/>
        </w:rPr>
        <w:t xml:space="preserve">+ </w:t>
      </w:r>
      <w:r w:rsidRPr="006D7527">
        <w:rPr>
          <w:sz w:val="27"/>
          <w:szCs w:val="27"/>
          <w:lang w:val="vi-VN"/>
        </w:rPr>
        <w:t>Năm học 2018-2019</w:t>
      </w:r>
      <w:r w:rsidRPr="006D7527">
        <w:rPr>
          <w:sz w:val="27"/>
          <w:szCs w:val="27"/>
        </w:rPr>
        <w:t xml:space="preserve"> Nhà trường tổ chức</w:t>
      </w:r>
      <w:r w:rsidRPr="006D7527">
        <w:rPr>
          <w:sz w:val="27"/>
          <w:szCs w:val="27"/>
          <w:lang w:val="vi-VN"/>
        </w:rPr>
        <w:t xml:space="preserve"> hội nghị quốc tế ICSS2018 với chủ đề “Nhà trường thông minh trong bối cảnh Cách mạng công nghiệp 4.0 – Smart Schools in the Context of Industrial Revolution 4.0” với 54 bài tham luận, có 08 diễn giả người nước ngoài tham gia báo cáo, viết bài với sự hợp tác của Trường Đại học bang Arizona, Hoa Kỳ. </w:t>
      </w:r>
      <w:r w:rsidRPr="006D7527">
        <w:rPr>
          <w:i/>
          <w:color w:val="0070C0"/>
          <w:sz w:val="27"/>
          <w:szCs w:val="27"/>
        </w:rPr>
        <w:t>(3.6.0</w:t>
      </w:r>
      <w:r w:rsidR="00623423" w:rsidRPr="006D7527">
        <w:rPr>
          <w:i/>
          <w:color w:val="0070C0"/>
          <w:sz w:val="27"/>
          <w:szCs w:val="27"/>
        </w:rPr>
        <w:t>7</w:t>
      </w:r>
      <w:r w:rsidRPr="006D7527">
        <w:rPr>
          <w:i/>
          <w:color w:val="0070C0"/>
          <w:sz w:val="27"/>
          <w:szCs w:val="27"/>
          <w:lang w:val="vi-VN"/>
        </w:rPr>
        <w:t xml:space="preserve"> - Thông báo số 157/TB-LTT-QLKH ngày 01/3/2018 về tổ chức hội nghị quốc tế SCIC2018</w:t>
      </w:r>
      <w:r w:rsidRPr="006D7527">
        <w:rPr>
          <w:i/>
          <w:color w:val="0070C0"/>
          <w:sz w:val="27"/>
          <w:szCs w:val="27"/>
        </w:rPr>
        <w:t>;</w:t>
      </w:r>
      <w:r w:rsidRPr="006D7527">
        <w:rPr>
          <w:i/>
          <w:color w:val="0070C0"/>
          <w:sz w:val="27"/>
          <w:szCs w:val="27"/>
          <w:lang w:val="vi-VN"/>
        </w:rPr>
        <w:t xml:space="preserve"> 4.4.</w:t>
      </w:r>
      <w:r w:rsidRPr="006D7527">
        <w:rPr>
          <w:i/>
          <w:color w:val="0070C0"/>
          <w:sz w:val="27"/>
          <w:szCs w:val="27"/>
        </w:rPr>
        <w:t>05</w:t>
      </w:r>
      <w:r w:rsidRPr="006D7527">
        <w:rPr>
          <w:i/>
          <w:color w:val="0070C0"/>
          <w:sz w:val="27"/>
          <w:szCs w:val="27"/>
          <w:lang w:val="vi-VN"/>
        </w:rPr>
        <w:t xml:space="preserve"> - Thông báo số 268/TB-LTT-QLKH ngày 29/3/2018 về mời viết bài tham luận phục vụ hội nghị quốc tế SCIC2018)</w:t>
      </w:r>
      <w:r w:rsidRPr="006D7527">
        <w:rPr>
          <w:i/>
          <w:sz w:val="27"/>
          <w:szCs w:val="27"/>
        </w:rPr>
        <w:t>.</w:t>
      </w:r>
    </w:p>
    <w:p w:rsidR="00227761" w:rsidRPr="006D7527" w:rsidRDefault="00227761" w:rsidP="00227761">
      <w:pPr>
        <w:spacing w:before="120" w:after="120" w:line="288" w:lineRule="auto"/>
        <w:ind w:firstLine="567"/>
        <w:jc w:val="both"/>
        <w:rPr>
          <w:i/>
          <w:color w:val="0070C0"/>
          <w:sz w:val="27"/>
          <w:szCs w:val="27"/>
        </w:rPr>
      </w:pPr>
      <w:r w:rsidRPr="006D7527">
        <w:rPr>
          <w:sz w:val="27"/>
          <w:szCs w:val="27"/>
        </w:rPr>
        <w:t xml:space="preserve">Năm 2019 nhà trường tham gia Hội thi thiết bị đào tạo tự làm cấp Thành phố và Toàn quốc do Tổng cục Giáo dục nghề nghiệp tổ chức năm 2019 đạt: cấp Thành phố Giải Nhất tập thể, cá nhân đạt 02 giải Nhất, 01 giải Nhì và 02 giải Khuyến khích; Cấp Toàn quốc đạt 03 giải Nhất và 02 giải Nhì. </w:t>
      </w:r>
      <w:proofErr w:type="gramStart"/>
      <w:r w:rsidRPr="006D7527">
        <w:rPr>
          <w:i/>
          <w:color w:val="0070C0"/>
          <w:sz w:val="27"/>
          <w:szCs w:val="27"/>
        </w:rPr>
        <w:t xml:space="preserve">(4.4.06- Quyết </w:t>
      </w:r>
      <w:r w:rsidRPr="006D7527">
        <w:rPr>
          <w:rFonts w:hint="eastAsia"/>
          <w:i/>
          <w:color w:val="0070C0"/>
          <w:sz w:val="27"/>
          <w:szCs w:val="27"/>
        </w:rPr>
        <w:t>đ</w:t>
      </w:r>
      <w:r w:rsidRPr="006D7527">
        <w:rPr>
          <w:i/>
          <w:color w:val="0070C0"/>
          <w:sz w:val="27"/>
          <w:szCs w:val="27"/>
        </w:rPr>
        <w:t>inh số 22147/Q</w:t>
      </w:r>
      <w:r w:rsidRPr="006D7527">
        <w:rPr>
          <w:rFonts w:hint="eastAsia"/>
          <w:i/>
          <w:color w:val="0070C0"/>
          <w:sz w:val="27"/>
          <w:szCs w:val="27"/>
        </w:rPr>
        <w:t>Đ</w:t>
      </w:r>
      <w:r w:rsidRPr="006D7527">
        <w:rPr>
          <w:i/>
          <w:color w:val="0070C0"/>
          <w:sz w:val="27"/>
          <w:szCs w:val="27"/>
        </w:rPr>
        <w:t>-SL</w:t>
      </w:r>
      <w:r w:rsidRPr="006D7527">
        <w:rPr>
          <w:rFonts w:hint="eastAsia"/>
          <w:i/>
          <w:color w:val="0070C0"/>
          <w:sz w:val="27"/>
          <w:szCs w:val="27"/>
        </w:rPr>
        <w:t>Đ</w:t>
      </w:r>
      <w:r w:rsidRPr="006D7527">
        <w:rPr>
          <w:i/>
          <w:color w:val="0070C0"/>
          <w:sz w:val="27"/>
          <w:szCs w:val="27"/>
        </w:rPr>
        <w:t xml:space="preserve">TBXH ngày 12/7/2019 về tặng Giấy Khen cho các thiết bị </w:t>
      </w:r>
      <w:r w:rsidRPr="006D7527">
        <w:rPr>
          <w:rFonts w:hint="eastAsia"/>
          <w:i/>
          <w:color w:val="0070C0"/>
          <w:sz w:val="27"/>
          <w:szCs w:val="27"/>
        </w:rPr>
        <w:t>đ</w:t>
      </w:r>
      <w:r w:rsidRPr="006D7527">
        <w:rPr>
          <w:i/>
          <w:color w:val="0070C0"/>
          <w:sz w:val="27"/>
          <w:szCs w:val="27"/>
        </w:rPr>
        <w:t xml:space="preserve">ạt giải tại Hội thi thiết bị </w:t>
      </w:r>
      <w:r w:rsidRPr="006D7527">
        <w:rPr>
          <w:rFonts w:hint="eastAsia"/>
          <w:i/>
          <w:color w:val="0070C0"/>
          <w:sz w:val="27"/>
          <w:szCs w:val="27"/>
        </w:rPr>
        <w:t>đà</w:t>
      </w:r>
      <w:r w:rsidRPr="006D7527">
        <w:rPr>
          <w:i/>
          <w:color w:val="0070C0"/>
          <w:sz w:val="27"/>
          <w:szCs w:val="27"/>
        </w:rPr>
        <w:t>o tạo tự làm cấp Thành phố n</w:t>
      </w:r>
      <w:r w:rsidRPr="006D7527">
        <w:rPr>
          <w:rFonts w:hint="eastAsia"/>
          <w:i/>
          <w:color w:val="0070C0"/>
          <w:sz w:val="27"/>
          <w:szCs w:val="27"/>
        </w:rPr>
        <w:t>ă</w:t>
      </w:r>
      <w:r w:rsidRPr="006D7527">
        <w:rPr>
          <w:i/>
          <w:color w:val="0070C0"/>
          <w:sz w:val="27"/>
          <w:szCs w:val="27"/>
        </w:rPr>
        <w:t xml:space="preserve">m 2019; 4.4.07 - Quyết </w:t>
      </w:r>
      <w:r w:rsidRPr="006D7527">
        <w:rPr>
          <w:rFonts w:hint="eastAsia"/>
          <w:i/>
          <w:color w:val="0070C0"/>
          <w:sz w:val="27"/>
          <w:szCs w:val="27"/>
        </w:rPr>
        <w:t>đ</w:t>
      </w:r>
      <w:r w:rsidRPr="006D7527">
        <w:rPr>
          <w:i/>
          <w:color w:val="0070C0"/>
          <w:sz w:val="27"/>
          <w:szCs w:val="27"/>
        </w:rPr>
        <w:t>ịnh số 1295/Q</w:t>
      </w:r>
      <w:r w:rsidRPr="006D7527">
        <w:rPr>
          <w:rFonts w:hint="eastAsia"/>
          <w:i/>
          <w:color w:val="0070C0"/>
          <w:sz w:val="27"/>
          <w:szCs w:val="27"/>
        </w:rPr>
        <w:t>Đ</w:t>
      </w:r>
      <w:r w:rsidRPr="006D7527">
        <w:rPr>
          <w:i/>
          <w:color w:val="0070C0"/>
          <w:sz w:val="27"/>
          <w:szCs w:val="27"/>
        </w:rPr>
        <w:t>-L</w:t>
      </w:r>
      <w:r w:rsidRPr="006D7527">
        <w:rPr>
          <w:rFonts w:hint="eastAsia"/>
          <w:i/>
          <w:color w:val="0070C0"/>
          <w:sz w:val="27"/>
          <w:szCs w:val="27"/>
        </w:rPr>
        <w:t>Đ</w:t>
      </w:r>
      <w:r w:rsidRPr="006D7527">
        <w:rPr>
          <w:i/>
          <w:color w:val="0070C0"/>
          <w:sz w:val="27"/>
          <w:szCs w:val="27"/>
        </w:rPr>
        <w:t>TBXH ngày 12/9/2019 của Bộ Lao động - Thương binh và Xã hội về việc tặng Bằng khen).</w:t>
      </w:r>
      <w:proofErr w:type="gramEnd"/>
    </w:p>
    <w:p w:rsidR="00227761" w:rsidRPr="006D7527" w:rsidRDefault="00227761" w:rsidP="00227761">
      <w:pPr>
        <w:spacing w:before="120" w:after="120" w:line="288" w:lineRule="auto"/>
        <w:ind w:firstLine="567"/>
        <w:jc w:val="both"/>
        <w:rPr>
          <w:i/>
          <w:color w:val="FF0000"/>
          <w:sz w:val="27"/>
          <w:szCs w:val="27"/>
        </w:rPr>
      </w:pPr>
      <w:r w:rsidRPr="006D7527">
        <w:rPr>
          <w:sz w:val="27"/>
          <w:szCs w:val="27"/>
        </w:rPr>
        <w:t>Công tác NCKH được tổng kết, đánh giá trong các hội nghị tổng kết khoa học và Đào tạo theo học kỳ, năm học nhằm khắc phục những tồn tại và vạch ra phương hướng thực hiện trong năm tiếp theo phù hợp với sứ mạng và tầm nhìn của Trường</w:t>
      </w:r>
      <w:r w:rsidRPr="006D7527">
        <w:rPr>
          <w:color w:val="FF0000"/>
          <w:sz w:val="27"/>
          <w:szCs w:val="27"/>
        </w:rPr>
        <w:t xml:space="preserve"> </w:t>
      </w:r>
      <w:r w:rsidRPr="006D7527">
        <w:rPr>
          <w:i/>
          <w:color w:val="0070C0"/>
          <w:sz w:val="27"/>
          <w:szCs w:val="27"/>
        </w:rPr>
        <w:t>(4.4.0</w:t>
      </w:r>
      <w:r w:rsidR="00AA65C3" w:rsidRPr="006D7527">
        <w:rPr>
          <w:i/>
          <w:color w:val="0070C0"/>
          <w:sz w:val="27"/>
          <w:szCs w:val="27"/>
        </w:rPr>
        <w:t>8</w:t>
      </w:r>
      <w:r w:rsidRPr="006D7527">
        <w:rPr>
          <w:i/>
          <w:color w:val="0070C0"/>
          <w:sz w:val="27"/>
          <w:szCs w:val="27"/>
        </w:rPr>
        <w:t xml:space="preserve"> - Báo cáo số 1120/BC-LTT-QLKH ngày 04/11/2017; 4.4.0</w:t>
      </w:r>
      <w:r w:rsidR="00AA65C3" w:rsidRPr="006D7527">
        <w:rPr>
          <w:i/>
          <w:color w:val="0070C0"/>
          <w:sz w:val="27"/>
          <w:szCs w:val="27"/>
        </w:rPr>
        <w:t xml:space="preserve">9 </w:t>
      </w:r>
      <w:r w:rsidRPr="006D7527">
        <w:rPr>
          <w:i/>
          <w:color w:val="0070C0"/>
          <w:sz w:val="27"/>
          <w:szCs w:val="27"/>
        </w:rPr>
        <w:t>- Báo cáo số 273/BC-LTT-QLKH ngày 30/3/2018; 4.4.</w:t>
      </w:r>
      <w:r w:rsidR="00AA65C3" w:rsidRPr="006D7527">
        <w:rPr>
          <w:i/>
          <w:color w:val="0070C0"/>
          <w:sz w:val="27"/>
          <w:szCs w:val="27"/>
        </w:rPr>
        <w:t>10</w:t>
      </w:r>
      <w:r w:rsidRPr="006D7527">
        <w:rPr>
          <w:i/>
          <w:color w:val="0070C0"/>
          <w:sz w:val="27"/>
          <w:szCs w:val="27"/>
        </w:rPr>
        <w:t xml:space="preserve"> - Báo cáo số 853/BC-LTT-ĐT ngày 06/8/2018; 4.4.</w:t>
      </w:r>
      <w:r w:rsidR="00AA65C3" w:rsidRPr="006D7527">
        <w:rPr>
          <w:i/>
          <w:color w:val="0070C0"/>
          <w:sz w:val="27"/>
          <w:szCs w:val="27"/>
        </w:rPr>
        <w:t>11</w:t>
      </w:r>
      <w:r w:rsidRPr="006D7527">
        <w:rPr>
          <w:i/>
          <w:color w:val="0070C0"/>
          <w:sz w:val="27"/>
          <w:szCs w:val="27"/>
        </w:rPr>
        <w:t>- Báo cáo số 1143/BC-LTT-QLKH ngày 18/10/2018; 4.4.1</w:t>
      </w:r>
      <w:r w:rsidR="00AA65C3" w:rsidRPr="006D7527">
        <w:rPr>
          <w:i/>
          <w:color w:val="0070C0"/>
          <w:sz w:val="27"/>
          <w:szCs w:val="27"/>
        </w:rPr>
        <w:t>2</w:t>
      </w:r>
      <w:r w:rsidRPr="006D7527">
        <w:rPr>
          <w:i/>
          <w:color w:val="0070C0"/>
          <w:sz w:val="27"/>
          <w:szCs w:val="27"/>
        </w:rPr>
        <w:t xml:space="preserve"> - Báo cáo Sở khoa học và công nghệ về thực hiện điều tra tiềm lực KH và CN của các tổ chức KH và CN năm 2019; 4.4.04 - Báo cáo số 937/BC-LTT-QLKH ngày 26/8/2019; 4.4.1</w:t>
      </w:r>
      <w:r w:rsidR="00AA65C3" w:rsidRPr="006D7527">
        <w:rPr>
          <w:i/>
          <w:color w:val="0070C0"/>
          <w:sz w:val="27"/>
          <w:szCs w:val="27"/>
        </w:rPr>
        <w:t>3</w:t>
      </w:r>
      <w:r w:rsidRPr="006D7527">
        <w:rPr>
          <w:i/>
          <w:color w:val="0070C0"/>
          <w:sz w:val="27"/>
          <w:szCs w:val="27"/>
        </w:rPr>
        <w:t xml:space="preserve"> - Báo cáo số 1157/BC-LTT-QLKH ngày 03/10/2019).</w:t>
      </w:r>
    </w:p>
    <w:p w:rsidR="003948D7" w:rsidRPr="006D7527" w:rsidRDefault="003948D7" w:rsidP="003948D7">
      <w:pPr>
        <w:ind w:firstLine="720"/>
        <w:jc w:val="both"/>
        <w:rPr>
          <w:b/>
          <w:bCs/>
          <w:i/>
          <w:iCs/>
          <w:color w:val="000000" w:themeColor="text1"/>
          <w:sz w:val="27"/>
          <w:szCs w:val="27"/>
        </w:rPr>
      </w:pPr>
      <w:r w:rsidRPr="006D7527">
        <w:rPr>
          <w:b/>
          <w:bCs/>
          <w:i/>
          <w:iCs/>
          <w:color w:val="000000" w:themeColor="text1"/>
          <w:sz w:val="27"/>
          <w:szCs w:val="27"/>
          <w:highlight w:val="yellow"/>
        </w:rPr>
        <w:t>Điểm tự đánh giá tiêu chuẩn 4.4:  3 Điểm</w:t>
      </w:r>
    </w:p>
    <w:p w:rsidR="003948D7" w:rsidRPr="006D7527" w:rsidRDefault="003948D7" w:rsidP="002249D1">
      <w:pPr>
        <w:spacing w:before="120"/>
        <w:ind w:firstLine="567"/>
        <w:jc w:val="both"/>
        <w:rPr>
          <w:b/>
          <w:i/>
          <w:color w:val="000000"/>
          <w:sz w:val="27"/>
          <w:szCs w:val="27"/>
        </w:rPr>
      </w:pPr>
      <w:proofErr w:type="gramStart"/>
      <w:r w:rsidRPr="00F3422B">
        <w:rPr>
          <w:b/>
          <w:i/>
          <w:color w:val="000000" w:themeColor="text1"/>
          <w:sz w:val="27"/>
          <w:szCs w:val="27"/>
        </w:rPr>
        <w:t>Tiêu chuẩn 4.5.</w:t>
      </w:r>
      <w:proofErr w:type="gramEnd"/>
      <w:r w:rsidRPr="00F3422B">
        <w:rPr>
          <w:b/>
          <w:i/>
          <w:color w:val="000000" w:themeColor="text1"/>
          <w:sz w:val="27"/>
          <w:szCs w:val="27"/>
        </w:rPr>
        <w:t xml:space="preserve"> </w:t>
      </w:r>
      <w:r w:rsidRPr="00F3422B">
        <w:rPr>
          <w:b/>
          <w:i/>
          <w:color w:val="000000"/>
          <w:sz w:val="27"/>
          <w:szCs w:val="27"/>
        </w:rPr>
        <w:t>Nhà trường thường xuyên thực hiện hợp tác quốc tế</w:t>
      </w:r>
    </w:p>
    <w:p w:rsidR="003948D7" w:rsidRPr="006D7527" w:rsidRDefault="004B1CAE" w:rsidP="002249D1">
      <w:pPr>
        <w:spacing w:before="120" w:after="120" w:line="288" w:lineRule="auto"/>
        <w:ind w:firstLine="567"/>
        <w:jc w:val="both"/>
        <w:rPr>
          <w:i/>
          <w:sz w:val="27"/>
          <w:szCs w:val="27"/>
        </w:rPr>
      </w:pPr>
      <w:r w:rsidRPr="006D7527">
        <w:rPr>
          <w:sz w:val="27"/>
          <w:szCs w:val="27"/>
        </w:rPr>
        <w:lastRenderedPageBreak/>
        <w:t xml:space="preserve">Hiện nay </w:t>
      </w:r>
      <w:r w:rsidR="003948D7" w:rsidRPr="006D7527">
        <w:rPr>
          <w:sz w:val="27"/>
          <w:szCs w:val="27"/>
        </w:rPr>
        <w:t xml:space="preserve">trường là hội viên của Hiệp hội Giáo dục nghề nghiệp và Nghề công tác xã hội Việt Nam </w:t>
      </w:r>
      <w:r w:rsidR="003948D7" w:rsidRPr="006D7527">
        <w:rPr>
          <w:i/>
          <w:color w:val="0070C0"/>
          <w:sz w:val="27"/>
          <w:szCs w:val="27"/>
        </w:rPr>
        <w:t xml:space="preserve">(4.5.01 - Văn bản </w:t>
      </w:r>
      <w:r w:rsidR="006F0AEF" w:rsidRPr="006D7527">
        <w:rPr>
          <w:i/>
          <w:color w:val="0070C0"/>
          <w:sz w:val="27"/>
          <w:szCs w:val="27"/>
        </w:rPr>
        <w:t>số 90/HHGDNN-VP ngày 29/9/2017)</w:t>
      </w:r>
      <w:r w:rsidR="003948D7" w:rsidRPr="006D7527">
        <w:rPr>
          <w:i/>
          <w:color w:val="0070C0"/>
          <w:sz w:val="27"/>
          <w:szCs w:val="27"/>
        </w:rPr>
        <w:t xml:space="preserve"> </w:t>
      </w:r>
      <w:r w:rsidR="006F0AEF" w:rsidRPr="006D7527">
        <w:rPr>
          <w:sz w:val="27"/>
          <w:szCs w:val="27"/>
        </w:rPr>
        <w:t xml:space="preserve">và </w:t>
      </w:r>
      <w:r w:rsidR="003948D7" w:rsidRPr="006D7527">
        <w:rPr>
          <w:sz w:val="27"/>
          <w:szCs w:val="27"/>
        </w:rPr>
        <w:t>cũng là thành viên của Hội Giáo dục nghề nghiệp</w:t>
      </w:r>
      <w:r w:rsidR="003948D7" w:rsidRPr="006D7527">
        <w:rPr>
          <w:i/>
          <w:sz w:val="27"/>
          <w:szCs w:val="27"/>
        </w:rPr>
        <w:t xml:space="preserve"> </w:t>
      </w:r>
      <w:r w:rsidR="003948D7" w:rsidRPr="006D7527">
        <w:rPr>
          <w:sz w:val="27"/>
          <w:szCs w:val="27"/>
        </w:rPr>
        <w:t xml:space="preserve">Thành phố Hồ Chí Minh </w:t>
      </w:r>
      <w:r w:rsidR="003948D7" w:rsidRPr="006D7527">
        <w:rPr>
          <w:i/>
          <w:color w:val="0070C0"/>
          <w:sz w:val="27"/>
          <w:szCs w:val="27"/>
        </w:rPr>
        <w:t>(4.5.02 - Văn bản số 103/HGDNN-VP ngày 15/5/2018; 4.5.03 - Văn bản số 118/HGDNN-VP ngày 27/3/2019 về Hội phí năm 2019)</w:t>
      </w:r>
      <w:r w:rsidR="003948D7" w:rsidRPr="006D7527">
        <w:rPr>
          <w:i/>
          <w:sz w:val="27"/>
          <w:szCs w:val="27"/>
        </w:rPr>
        <w:t>.</w:t>
      </w:r>
    </w:p>
    <w:p w:rsidR="003948D7" w:rsidRPr="006D7527" w:rsidRDefault="003948D7" w:rsidP="006C3F1B">
      <w:pPr>
        <w:spacing w:before="120" w:after="120" w:line="288" w:lineRule="auto"/>
        <w:ind w:firstLine="567"/>
        <w:jc w:val="both"/>
        <w:rPr>
          <w:sz w:val="27"/>
          <w:szCs w:val="27"/>
        </w:rPr>
      </w:pPr>
      <w:r w:rsidRPr="006D7527">
        <w:rPr>
          <w:sz w:val="27"/>
          <w:szCs w:val="27"/>
        </w:rPr>
        <w:t>Nhà trường đã thực hiện hợp tác quốc tế rất nhiều nước, trong đó có một số hoạt động đ</w:t>
      </w:r>
      <w:r w:rsidR="004B1CAE" w:rsidRPr="006D7527">
        <w:rPr>
          <w:sz w:val="27"/>
          <w:szCs w:val="27"/>
        </w:rPr>
        <w:t>iển</w:t>
      </w:r>
      <w:r w:rsidRPr="006D7527">
        <w:rPr>
          <w:sz w:val="27"/>
          <w:szCs w:val="27"/>
        </w:rPr>
        <w:t xml:space="preserve"> hình như: </w:t>
      </w:r>
    </w:p>
    <w:p w:rsidR="004B1CAE" w:rsidRPr="006D7527" w:rsidRDefault="006C3F1B" w:rsidP="006C3F1B">
      <w:pPr>
        <w:spacing w:before="120" w:after="120" w:line="288" w:lineRule="auto"/>
        <w:ind w:firstLine="567"/>
        <w:jc w:val="both"/>
        <w:rPr>
          <w:i/>
          <w:color w:val="000000" w:themeColor="text1"/>
          <w:sz w:val="27"/>
          <w:szCs w:val="27"/>
          <w:lang w:val="nb-NO"/>
        </w:rPr>
      </w:pPr>
      <w:r w:rsidRPr="006D7527">
        <w:rPr>
          <w:b/>
          <w:sz w:val="27"/>
          <w:szCs w:val="27"/>
        </w:rPr>
        <w:t xml:space="preserve">+ </w:t>
      </w:r>
      <w:r w:rsidR="003948D7" w:rsidRPr="006D7527">
        <w:rPr>
          <w:b/>
          <w:sz w:val="27"/>
          <w:szCs w:val="27"/>
        </w:rPr>
        <w:t>Phần Lan</w:t>
      </w:r>
      <w:r w:rsidR="003948D7" w:rsidRPr="006D7527">
        <w:rPr>
          <w:sz w:val="27"/>
          <w:szCs w:val="27"/>
        </w:rPr>
        <w:t xml:space="preserve">: </w:t>
      </w:r>
      <w:r w:rsidR="003948D7" w:rsidRPr="006D7527">
        <w:rPr>
          <w:color w:val="000000" w:themeColor="text1"/>
          <w:sz w:val="27"/>
          <w:szCs w:val="27"/>
          <w:lang w:val="nb-NO"/>
        </w:rPr>
        <w:t xml:space="preserve">Dự án Xây dựng trung tâm đào tạo về lĩnh vực thang máy và thang cuốn cho Kỹ thuật viên Cơ điện chuyên nghiệp hợp tác với tập đoàn KONE, Phần Lan được thực hiện từ năm 2016 đến năm 2027 và được </w:t>
      </w:r>
      <w:r w:rsidR="003948D7" w:rsidRPr="006D7527">
        <w:rPr>
          <w:sz w:val="27"/>
          <w:szCs w:val="27"/>
          <w:lang w:val="vi-VN"/>
        </w:rPr>
        <w:t>tài trợ tổng giá trị tương đương 15 tỷ đồng nhằm xây dựng tòa nhà trung tâm đào tạo kỹ thuật viên trong lĩnh vực thang máy và thang cuốn, cung cấp các thiết bị đào tạo cùng các giải pháp điều khiển thông minh và hiện đại ngang tầm khu vực</w:t>
      </w:r>
      <w:r w:rsidR="003948D7" w:rsidRPr="006D7527">
        <w:rPr>
          <w:sz w:val="27"/>
          <w:szCs w:val="27"/>
        </w:rPr>
        <w:t xml:space="preserve"> </w:t>
      </w:r>
      <w:r w:rsidR="003948D7" w:rsidRPr="006D7527">
        <w:rPr>
          <w:i/>
          <w:color w:val="0070C0"/>
          <w:sz w:val="27"/>
          <w:szCs w:val="27"/>
        </w:rPr>
        <w:t>(4.5.04 - Q</w:t>
      </w:r>
      <w:r w:rsidR="003948D7" w:rsidRPr="006D7527">
        <w:rPr>
          <w:i/>
          <w:color w:val="0070C0"/>
          <w:sz w:val="27"/>
          <w:szCs w:val="27"/>
          <w:lang w:val="vi-VN"/>
        </w:rPr>
        <w:t xml:space="preserve">uyết định 2225/QĐ-UBND ngày 09 tháng 5 năm 2017 của </w:t>
      </w:r>
      <w:r w:rsidR="003948D7" w:rsidRPr="006D7527">
        <w:rPr>
          <w:i/>
          <w:color w:val="0070C0"/>
          <w:sz w:val="27"/>
          <w:szCs w:val="27"/>
        </w:rPr>
        <w:t>UBND</w:t>
      </w:r>
      <w:r w:rsidR="003948D7" w:rsidRPr="006D7527">
        <w:rPr>
          <w:i/>
          <w:color w:val="0070C0"/>
          <w:sz w:val="27"/>
          <w:szCs w:val="27"/>
          <w:lang w:val="vi-VN"/>
        </w:rPr>
        <w:t xml:space="preserve"> </w:t>
      </w:r>
      <w:r w:rsidR="003948D7" w:rsidRPr="006D7527">
        <w:rPr>
          <w:i/>
          <w:color w:val="0070C0"/>
          <w:sz w:val="27"/>
          <w:szCs w:val="27"/>
        </w:rPr>
        <w:t>TP.HCM về phê duyệt dự án Kỹ thuật viên Cơ điện chuyên nghiệp do tập đoàn Kone, Phần Lan và DEG Đức tài trợ</w:t>
      </w:r>
      <w:r w:rsidRPr="006D7527">
        <w:rPr>
          <w:i/>
          <w:color w:val="0070C0"/>
          <w:sz w:val="27"/>
          <w:szCs w:val="27"/>
        </w:rPr>
        <w:t xml:space="preserve">; </w:t>
      </w:r>
      <w:r w:rsidR="00C40781" w:rsidRPr="006D7527">
        <w:rPr>
          <w:i/>
          <w:color w:val="0070C0"/>
          <w:sz w:val="27"/>
          <w:szCs w:val="27"/>
          <w:lang w:val="nb-NO"/>
        </w:rPr>
        <w:t>3.6.02</w:t>
      </w:r>
      <w:r w:rsidR="003948D7" w:rsidRPr="006D7527">
        <w:rPr>
          <w:i/>
          <w:color w:val="0070C0"/>
          <w:sz w:val="27"/>
          <w:szCs w:val="27"/>
          <w:lang w:val="nb-NO"/>
        </w:rPr>
        <w:t xml:space="preserve"> -</w:t>
      </w:r>
      <w:r w:rsidR="003948D7" w:rsidRPr="006D7527">
        <w:rPr>
          <w:color w:val="0070C0"/>
          <w:sz w:val="27"/>
          <w:szCs w:val="27"/>
          <w:lang w:val="nb-NO"/>
        </w:rPr>
        <w:t xml:space="preserve"> </w:t>
      </w:r>
      <w:r w:rsidR="0023014B" w:rsidRPr="0023014B">
        <w:rPr>
          <w:color w:val="0070C0"/>
          <w:sz w:val="27"/>
          <w:szCs w:val="27"/>
          <w:lang w:val="nb-NO"/>
        </w:rPr>
        <w:t xml:space="preserve">Quyết </w:t>
      </w:r>
      <w:r w:rsidR="0023014B" w:rsidRPr="0023014B">
        <w:rPr>
          <w:rFonts w:hint="eastAsia"/>
          <w:color w:val="0070C0"/>
          <w:sz w:val="27"/>
          <w:szCs w:val="27"/>
          <w:lang w:val="nb-NO"/>
        </w:rPr>
        <w:t>đ</w:t>
      </w:r>
      <w:r w:rsidR="0023014B" w:rsidRPr="0023014B">
        <w:rPr>
          <w:color w:val="0070C0"/>
          <w:sz w:val="27"/>
          <w:szCs w:val="27"/>
          <w:lang w:val="nb-NO"/>
        </w:rPr>
        <w:t>ịnh số 2225/Q</w:t>
      </w:r>
      <w:r w:rsidR="0023014B" w:rsidRPr="0023014B">
        <w:rPr>
          <w:rFonts w:hint="eastAsia"/>
          <w:color w:val="0070C0"/>
          <w:sz w:val="27"/>
          <w:szCs w:val="27"/>
          <w:lang w:val="nb-NO"/>
        </w:rPr>
        <w:t>Đ</w:t>
      </w:r>
      <w:r w:rsidR="0023014B" w:rsidRPr="0023014B">
        <w:rPr>
          <w:color w:val="0070C0"/>
          <w:sz w:val="27"/>
          <w:szCs w:val="27"/>
          <w:lang w:val="nb-NO"/>
        </w:rPr>
        <w:t>-UBND ngày 09/5/2017 của UBND TP.HCM về việc phê duyệt dự án Kỹ thuật viên C</w:t>
      </w:r>
      <w:r w:rsidR="0023014B" w:rsidRPr="0023014B">
        <w:rPr>
          <w:rFonts w:hint="eastAsia"/>
          <w:color w:val="0070C0"/>
          <w:sz w:val="27"/>
          <w:szCs w:val="27"/>
          <w:lang w:val="nb-NO"/>
        </w:rPr>
        <w:t>ơ</w:t>
      </w:r>
      <w:r w:rsidR="0023014B" w:rsidRPr="0023014B">
        <w:rPr>
          <w:color w:val="0070C0"/>
          <w:sz w:val="27"/>
          <w:szCs w:val="27"/>
          <w:lang w:val="nb-NO"/>
        </w:rPr>
        <w:t xml:space="preserve"> </w:t>
      </w:r>
      <w:r w:rsidR="0023014B" w:rsidRPr="0023014B">
        <w:rPr>
          <w:rFonts w:hint="eastAsia"/>
          <w:color w:val="0070C0"/>
          <w:sz w:val="27"/>
          <w:szCs w:val="27"/>
          <w:lang w:val="nb-NO"/>
        </w:rPr>
        <w:t>đ</w:t>
      </w:r>
      <w:r w:rsidR="0023014B" w:rsidRPr="0023014B">
        <w:rPr>
          <w:color w:val="0070C0"/>
          <w:sz w:val="27"/>
          <w:szCs w:val="27"/>
          <w:lang w:val="nb-NO"/>
        </w:rPr>
        <w:t xml:space="preserve">iện chuyên nghiệp do tập </w:t>
      </w:r>
      <w:r w:rsidR="0023014B" w:rsidRPr="0023014B">
        <w:rPr>
          <w:rFonts w:hint="eastAsia"/>
          <w:color w:val="0070C0"/>
          <w:sz w:val="27"/>
          <w:szCs w:val="27"/>
          <w:lang w:val="nb-NO"/>
        </w:rPr>
        <w:t>đ</w:t>
      </w:r>
      <w:r w:rsidR="0023014B" w:rsidRPr="0023014B">
        <w:rPr>
          <w:color w:val="0070C0"/>
          <w:sz w:val="27"/>
          <w:szCs w:val="27"/>
          <w:lang w:val="nb-NO"/>
        </w:rPr>
        <w:t xml:space="preserve">oàn Kone, Phần Lan và DEG </w:t>
      </w:r>
      <w:r w:rsidR="0023014B" w:rsidRPr="0023014B">
        <w:rPr>
          <w:rFonts w:hint="eastAsia"/>
          <w:color w:val="0070C0"/>
          <w:sz w:val="27"/>
          <w:szCs w:val="27"/>
          <w:lang w:val="nb-NO"/>
        </w:rPr>
        <w:t>Đ</w:t>
      </w:r>
      <w:r w:rsidR="0023014B" w:rsidRPr="0023014B">
        <w:rPr>
          <w:color w:val="0070C0"/>
          <w:sz w:val="27"/>
          <w:szCs w:val="27"/>
          <w:lang w:val="nb-NO"/>
        </w:rPr>
        <w:t xml:space="preserve">ức tài trợ </w:t>
      </w:r>
      <w:r w:rsidR="0023014B">
        <w:rPr>
          <w:color w:val="0070C0"/>
          <w:sz w:val="27"/>
          <w:szCs w:val="27"/>
          <w:lang w:val="nb-NO"/>
        </w:rPr>
        <w:t xml:space="preserve">và </w:t>
      </w:r>
      <w:r w:rsidR="003948D7" w:rsidRPr="006D7527">
        <w:rPr>
          <w:i/>
          <w:color w:val="0070C0"/>
          <w:sz w:val="27"/>
          <w:szCs w:val="27"/>
          <w:lang w:val="nb-NO"/>
        </w:rPr>
        <w:t xml:space="preserve">Bản ghi nhớ </w:t>
      </w:r>
      <w:r w:rsidR="00925CF8" w:rsidRPr="006D7527">
        <w:rPr>
          <w:i/>
          <w:color w:val="0070C0"/>
          <w:sz w:val="27"/>
          <w:szCs w:val="27"/>
          <w:lang w:val="nb-NO"/>
        </w:rPr>
        <w:t xml:space="preserve">số </w:t>
      </w:r>
      <w:r w:rsidR="003948D7" w:rsidRPr="006D7527">
        <w:rPr>
          <w:i/>
          <w:color w:val="0070C0"/>
          <w:sz w:val="27"/>
          <w:szCs w:val="27"/>
          <w:lang w:val="nb-NO"/>
        </w:rPr>
        <w:t>KVI/MOU/LTTC/001 ngày 23/11/2016)</w:t>
      </w:r>
      <w:r w:rsidR="003948D7" w:rsidRPr="006D7527">
        <w:rPr>
          <w:i/>
          <w:color w:val="000000" w:themeColor="text1"/>
          <w:sz w:val="27"/>
          <w:szCs w:val="27"/>
          <w:lang w:val="nb-NO"/>
        </w:rPr>
        <w:t xml:space="preserve">. </w:t>
      </w:r>
    </w:p>
    <w:p w:rsidR="003948D7" w:rsidRPr="006D7527" w:rsidRDefault="004B1CAE" w:rsidP="006C3F1B">
      <w:pPr>
        <w:spacing w:before="120" w:after="120" w:line="288" w:lineRule="auto"/>
        <w:ind w:firstLine="567"/>
        <w:jc w:val="both"/>
        <w:rPr>
          <w:sz w:val="27"/>
          <w:szCs w:val="27"/>
        </w:rPr>
      </w:pPr>
      <w:r w:rsidRPr="006D7527">
        <w:rPr>
          <w:i/>
          <w:color w:val="000000" w:themeColor="text1"/>
          <w:sz w:val="27"/>
          <w:szCs w:val="27"/>
          <w:lang w:val="nb-NO"/>
        </w:rPr>
        <w:t xml:space="preserve">+ </w:t>
      </w:r>
      <w:r w:rsidR="003948D7" w:rsidRPr="006D7527">
        <w:rPr>
          <w:b/>
          <w:sz w:val="27"/>
          <w:szCs w:val="27"/>
        </w:rPr>
        <w:t>Pháp</w:t>
      </w:r>
      <w:r w:rsidR="003948D7" w:rsidRPr="006D7527">
        <w:rPr>
          <w:sz w:val="27"/>
          <w:szCs w:val="27"/>
        </w:rPr>
        <w:t xml:space="preserve">: </w:t>
      </w:r>
      <w:r w:rsidR="003948D7" w:rsidRPr="006D7527">
        <w:rPr>
          <w:color w:val="000000" w:themeColor="text1"/>
          <w:sz w:val="27"/>
          <w:szCs w:val="27"/>
          <w:lang w:val="nb-NO"/>
        </w:rPr>
        <w:t xml:space="preserve">Chương trình Đào tạo Thợ điện xanh hợp tác với tập đoàn Schneider Electric, Pháp được thực hiện trong 03 năm từ năm 2016 đến năm 2018 </w:t>
      </w:r>
      <w:r w:rsidR="003948D7" w:rsidRPr="006D7527">
        <w:rPr>
          <w:i/>
          <w:color w:val="0070C0"/>
          <w:sz w:val="27"/>
          <w:szCs w:val="27"/>
          <w:lang w:val="nb-NO"/>
        </w:rPr>
        <w:t>(</w:t>
      </w:r>
      <w:r w:rsidR="00C40781" w:rsidRPr="006D7527">
        <w:rPr>
          <w:i/>
          <w:color w:val="0070C0"/>
          <w:sz w:val="27"/>
          <w:szCs w:val="27"/>
          <w:lang w:val="nb-NO"/>
        </w:rPr>
        <w:t>3.6.01</w:t>
      </w:r>
      <w:r w:rsidR="003948D7" w:rsidRPr="006D7527">
        <w:rPr>
          <w:i/>
          <w:color w:val="0070C0"/>
          <w:sz w:val="27"/>
          <w:szCs w:val="27"/>
          <w:lang w:val="nb-NO"/>
        </w:rPr>
        <w:t xml:space="preserve"> -</w:t>
      </w:r>
      <w:r w:rsidR="00FF3DC6">
        <w:rPr>
          <w:i/>
          <w:color w:val="0070C0"/>
          <w:sz w:val="27"/>
          <w:szCs w:val="27"/>
          <w:lang w:val="nb-NO"/>
        </w:rPr>
        <w:t xml:space="preserve"> </w:t>
      </w:r>
      <w:r w:rsidR="00FF3DC6" w:rsidRPr="00FF3DC6">
        <w:rPr>
          <w:i/>
          <w:color w:val="0070C0"/>
          <w:sz w:val="27"/>
          <w:szCs w:val="27"/>
          <w:lang w:val="nb-NO"/>
        </w:rPr>
        <w:t xml:space="preserve">Quyết </w:t>
      </w:r>
      <w:r w:rsidR="00FF3DC6" w:rsidRPr="00FF3DC6">
        <w:rPr>
          <w:rFonts w:hint="eastAsia"/>
          <w:i/>
          <w:color w:val="0070C0"/>
          <w:sz w:val="27"/>
          <w:szCs w:val="27"/>
          <w:lang w:val="nb-NO"/>
        </w:rPr>
        <w:t>đ</w:t>
      </w:r>
      <w:r w:rsidR="00FF3DC6" w:rsidRPr="00FF3DC6">
        <w:rPr>
          <w:i/>
          <w:color w:val="0070C0"/>
          <w:sz w:val="27"/>
          <w:szCs w:val="27"/>
          <w:lang w:val="nb-NO"/>
        </w:rPr>
        <w:t>ịnh số 4959/Q</w:t>
      </w:r>
      <w:r w:rsidR="00FF3DC6" w:rsidRPr="00FF3DC6">
        <w:rPr>
          <w:rFonts w:hint="eastAsia"/>
          <w:i/>
          <w:color w:val="0070C0"/>
          <w:sz w:val="27"/>
          <w:szCs w:val="27"/>
          <w:lang w:val="nb-NO"/>
        </w:rPr>
        <w:t>Đ</w:t>
      </w:r>
      <w:r w:rsidR="00FF3DC6" w:rsidRPr="00FF3DC6">
        <w:rPr>
          <w:i/>
          <w:color w:val="0070C0"/>
          <w:sz w:val="27"/>
          <w:szCs w:val="27"/>
          <w:lang w:val="nb-NO"/>
        </w:rPr>
        <w:t xml:space="preserve">-UBND ngày 22/9/2016 của UBND TP.HCM về việc phê duyệt dự án Thợ </w:t>
      </w:r>
      <w:r w:rsidR="00FF3DC6" w:rsidRPr="00FF3DC6">
        <w:rPr>
          <w:rFonts w:hint="eastAsia"/>
          <w:i/>
          <w:color w:val="0070C0"/>
          <w:sz w:val="27"/>
          <w:szCs w:val="27"/>
          <w:lang w:val="nb-NO"/>
        </w:rPr>
        <w:t>đ</w:t>
      </w:r>
      <w:r w:rsidR="00FF3DC6" w:rsidRPr="00FF3DC6">
        <w:rPr>
          <w:i/>
          <w:color w:val="0070C0"/>
          <w:sz w:val="27"/>
          <w:szCs w:val="27"/>
          <w:lang w:val="nb-NO"/>
        </w:rPr>
        <w:t xml:space="preserve">iện xanh do tập </w:t>
      </w:r>
      <w:r w:rsidR="00FF3DC6" w:rsidRPr="00FF3DC6">
        <w:rPr>
          <w:rFonts w:hint="eastAsia"/>
          <w:i/>
          <w:color w:val="0070C0"/>
          <w:sz w:val="27"/>
          <w:szCs w:val="27"/>
          <w:lang w:val="nb-NO"/>
        </w:rPr>
        <w:t>đ</w:t>
      </w:r>
      <w:r w:rsidR="00FF3DC6" w:rsidRPr="00FF3DC6">
        <w:rPr>
          <w:i/>
          <w:color w:val="0070C0"/>
          <w:sz w:val="27"/>
          <w:szCs w:val="27"/>
          <w:lang w:val="nb-NO"/>
        </w:rPr>
        <w:t xml:space="preserve">oàn Schneider Electric, Pháp và DEG, </w:t>
      </w:r>
      <w:r w:rsidR="00FF3DC6" w:rsidRPr="00FF3DC6">
        <w:rPr>
          <w:rFonts w:hint="eastAsia"/>
          <w:i/>
          <w:color w:val="0070C0"/>
          <w:sz w:val="27"/>
          <w:szCs w:val="27"/>
          <w:lang w:val="nb-NO"/>
        </w:rPr>
        <w:t>Đ</w:t>
      </w:r>
      <w:r w:rsidR="00FF3DC6" w:rsidRPr="00FF3DC6">
        <w:rPr>
          <w:i/>
          <w:color w:val="0070C0"/>
          <w:sz w:val="27"/>
          <w:szCs w:val="27"/>
          <w:lang w:val="nb-NO"/>
        </w:rPr>
        <w:t>ức tài trợ</w:t>
      </w:r>
      <w:r w:rsidR="00FF3DC6">
        <w:rPr>
          <w:i/>
          <w:color w:val="0070C0"/>
          <w:sz w:val="27"/>
          <w:szCs w:val="27"/>
          <w:lang w:val="nb-NO"/>
        </w:rPr>
        <w:t xml:space="preserve"> và</w:t>
      </w:r>
      <w:r w:rsidR="003948D7" w:rsidRPr="006D7527">
        <w:rPr>
          <w:i/>
          <w:color w:val="0070C0"/>
          <w:sz w:val="27"/>
          <w:szCs w:val="27"/>
          <w:lang w:val="nb-NO"/>
        </w:rPr>
        <w:t xml:space="preserve"> Bản ghi nhớ số 161SET-MOU-M/1604/02 ngày 29/4/2016)</w:t>
      </w:r>
      <w:r w:rsidR="003948D7" w:rsidRPr="006D7527">
        <w:rPr>
          <w:i/>
          <w:color w:val="000000" w:themeColor="text1"/>
          <w:sz w:val="27"/>
          <w:szCs w:val="27"/>
          <w:lang w:val="nb-NO"/>
        </w:rPr>
        <w:t xml:space="preserve">. </w:t>
      </w:r>
      <w:r w:rsidRPr="006D7527">
        <w:rPr>
          <w:sz w:val="27"/>
          <w:szCs w:val="27"/>
        </w:rPr>
        <w:t>Với</w:t>
      </w:r>
      <w:r w:rsidR="003948D7" w:rsidRPr="006D7527">
        <w:rPr>
          <w:sz w:val="27"/>
          <w:szCs w:val="27"/>
        </w:rPr>
        <w:t xml:space="preserve"> nội dung đào tạo và mở rộng đối tượng, hình thức đào tạo, phục vụ thêm cho cộng đồng, địa phương </w:t>
      </w:r>
      <w:r w:rsidR="003948D7" w:rsidRPr="006D7527">
        <w:rPr>
          <w:i/>
          <w:color w:val="0070C0"/>
          <w:sz w:val="27"/>
          <w:szCs w:val="27"/>
        </w:rPr>
        <w:t>(4.5.0</w:t>
      </w:r>
      <w:r w:rsidR="00056475" w:rsidRPr="006D7527">
        <w:rPr>
          <w:i/>
          <w:color w:val="0070C0"/>
          <w:sz w:val="27"/>
          <w:szCs w:val="27"/>
        </w:rPr>
        <w:t>5</w:t>
      </w:r>
      <w:r w:rsidR="003948D7" w:rsidRPr="006D7527">
        <w:rPr>
          <w:i/>
          <w:color w:val="0070C0"/>
          <w:sz w:val="27"/>
          <w:szCs w:val="27"/>
        </w:rPr>
        <w:t xml:space="preserve"> - Thông báo số 137/TB-LTT-QLKH ngày 12/02/2018 về tổ chức khóa 7 lớp đào tạo nghề Điện thuộc dự án “Thợ Điện xanh” do tập đoàn Schneider Electric, Pháp tài trợ</w:t>
      </w:r>
      <w:r w:rsidR="006C3F1B" w:rsidRPr="006D7527">
        <w:rPr>
          <w:i/>
          <w:color w:val="0070C0"/>
          <w:sz w:val="27"/>
          <w:szCs w:val="27"/>
        </w:rPr>
        <w:t>).</w:t>
      </w:r>
      <w:r w:rsidR="003948D7" w:rsidRPr="006D7527">
        <w:rPr>
          <w:i/>
          <w:color w:val="0070C0"/>
          <w:sz w:val="27"/>
          <w:szCs w:val="27"/>
        </w:rPr>
        <w:t xml:space="preserve"> </w:t>
      </w:r>
      <w:r w:rsidR="003948D7" w:rsidRPr="006D7527">
        <w:rPr>
          <w:color w:val="0070C0"/>
          <w:sz w:val="27"/>
          <w:szCs w:val="27"/>
        </w:rPr>
        <w:t xml:space="preserve"> </w:t>
      </w:r>
    </w:p>
    <w:p w:rsidR="003948D7" w:rsidRPr="006D7527" w:rsidRDefault="003948D7" w:rsidP="006C3F1B">
      <w:pPr>
        <w:spacing w:before="120" w:after="120" w:line="288" w:lineRule="auto"/>
        <w:ind w:firstLine="567"/>
        <w:jc w:val="both"/>
        <w:rPr>
          <w:sz w:val="27"/>
          <w:szCs w:val="27"/>
        </w:rPr>
      </w:pPr>
      <w:r w:rsidRPr="006D7527">
        <w:rPr>
          <w:color w:val="000000" w:themeColor="text1"/>
          <w:sz w:val="27"/>
          <w:szCs w:val="27"/>
          <w:lang w:val="nb-NO"/>
        </w:rPr>
        <w:t xml:space="preserve"> Chương trình hợp tác với công ty TNHH Liên doanh Saf-Việt </w:t>
      </w:r>
      <w:r w:rsidRPr="006D7527">
        <w:rPr>
          <w:sz w:val="27"/>
          <w:szCs w:val="27"/>
        </w:rPr>
        <w:t xml:space="preserve">thành lập trung tâm dạy nghề làm bánh </w:t>
      </w:r>
      <w:r w:rsidRPr="006D7527">
        <w:rPr>
          <w:i/>
          <w:color w:val="000000" w:themeColor="text1"/>
          <w:sz w:val="27"/>
          <w:szCs w:val="27"/>
          <w:lang w:val="nb-NO"/>
        </w:rPr>
        <w:t xml:space="preserve"> </w:t>
      </w:r>
      <w:r w:rsidRPr="006D7527">
        <w:rPr>
          <w:i/>
          <w:color w:val="0070C0"/>
          <w:sz w:val="27"/>
          <w:szCs w:val="27"/>
          <w:lang w:val="nb-NO"/>
        </w:rPr>
        <w:t>(</w:t>
      </w:r>
      <w:r w:rsidR="00056475" w:rsidRPr="006D7527">
        <w:rPr>
          <w:i/>
          <w:color w:val="0070C0"/>
          <w:sz w:val="27"/>
          <w:szCs w:val="27"/>
          <w:lang w:val="nb-NO"/>
        </w:rPr>
        <w:t>3.6.03</w:t>
      </w:r>
      <w:r w:rsidRPr="006D7527">
        <w:rPr>
          <w:i/>
          <w:color w:val="0070C0"/>
          <w:sz w:val="27"/>
          <w:szCs w:val="27"/>
          <w:lang w:val="nb-NO"/>
        </w:rPr>
        <w:t xml:space="preserve"> - </w:t>
      </w:r>
      <w:r w:rsidR="0023014B" w:rsidRPr="0023014B">
        <w:rPr>
          <w:i/>
          <w:color w:val="0070C0"/>
          <w:sz w:val="27"/>
          <w:szCs w:val="27"/>
          <w:lang w:val="nb-NO"/>
        </w:rPr>
        <w:t xml:space="preserve">Quyết </w:t>
      </w:r>
      <w:r w:rsidR="0023014B" w:rsidRPr="0023014B">
        <w:rPr>
          <w:rFonts w:hint="eastAsia"/>
          <w:i/>
          <w:color w:val="0070C0"/>
          <w:sz w:val="27"/>
          <w:szCs w:val="27"/>
          <w:lang w:val="nb-NO"/>
        </w:rPr>
        <w:t>đ</w:t>
      </w:r>
      <w:r w:rsidR="0023014B" w:rsidRPr="0023014B">
        <w:rPr>
          <w:i/>
          <w:color w:val="0070C0"/>
          <w:sz w:val="27"/>
          <w:szCs w:val="27"/>
          <w:lang w:val="nb-NO"/>
        </w:rPr>
        <w:t>ịnh số 3605/Q</w:t>
      </w:r>
      <w:r w:rsidR="0023014B" w:rsidRPr="0023014B">
        <w:rPr>
          <w:rFonts w:hint="eastAsia"/>
          <w:i/>
          <w:color w:val="0070C0"/>
          <w:sz w:val="27"/>
          <w:szCs w:val="27"/>
          <w:lang w:val="nb-NO"/>
        </w:rPr>
        <w:t>Đ</w:t>
      </w:r>
      <w:r w:rsidR="0023014B" w:rsidRPr="0023014B">
        <w:rPr>
          <w:i/>
          <w:color w:val="0070C0"/>
          <w:sz w:val="27"/>
          <w:szCs w:val="27"/>
          <w:lang w:val="nb-NO"/>
        </w:rPr>
        <w:t xml:space="preserve">-UBND ngày 24/8/2019 của UBND TP. HCM về phê duyệt việc tiếp nhận khoản viện trợ phi dự án do Công ty TNHH Liên doanh Saf-Viet tài trợ </w:t>
      </w:r>
      <w:r w:rsidR="0023014B">
        <w:rPr>
          <w:i/>
          <w:color w:val="0070C0"/>
          <w:sz w:val="27"/>
          <w:szCs w:val="27"/>
          <w:lang w:val="nb-NO"/>
        </w:rPr>
        <w:t xml:space="preserve">và </w:t>
      </w:r>
      <w:r w:rsidRPr="006D7527">
        <w:rPr>
          <w:i/>
          <w:color w:val="0070C0"/>
          <w:sz w:val="27"/>
          <w:szCs w:val="27"/>
          <w:lang w:val="nb-NO"/>
        </w:rPr>
        <w:t xml:space="preserve">Bản ghi nhớ số 191BTC-A-M/1903/02 ngày 12/6/2019; </w:t>
      </w:r>
      <w:r w:rsidRPr="006D7527">
        <w:rPr>
          <w:i/>
          <w:color w:val="0070C0"/>
          <w:sz w:val="27"/>
          <w:szCs w:val="27"/>
        </w:rPr>
        <w:t>4.5.</w:t>
      </w:r>
      <w:r w:rsidR="00056475" w:rsidRPr="006D7527">
        <w:rPr>
          <w:i/>
          <w:color w:val="0070C0"/>
          <w:sz w:val="27"/>
          <w:szCs w:val="27"/>
        </w:rPr>
        <w:t>06</w:t>
      </w:r>
      <w:r w:rsidRPr="006D7527">
        <w:rPr>
          <w:i/>
          <w:color w:val="0070C0"/>
          <w:sz w:val="27"/>
          <w:szCs w:val="27"/>
        </w:rPr>
        <w:t xml:space="preserve"> - Thông báo số1049/TB-LTT-MTT ngày 18/9/2019 về việc tổ chức  Khóa 1 lớp đào nghề làm Bánh căn bản thuộc dự án “Bake” do công ty TNHH liên doanh Saf-Việt, Pháp tài trợ)</w:t>
      </w:r>
      <w:r w:rsidR="006C3F1B" w:rsidRPr="006D7527">
        <w:rPr>
          <w:i/>
          <w:color w:val="0070C0"/>
          <w:sz w:val="27"/>
          <w:szCs w:val="27"/>
        </w:rPr>
        <w:t>.</w:t>
      </w:r>
    </w:p>
    <w:p w:rsidR="003948D7" w:rsidRPr="006D7527" w:rsidRDefault="003948D7" w:rsidP="006C3F1B">
      <w:pPr>
        <w:spacing w:before="120" w:after="120" w:line="288" w:lineRule="auto"/>
        <w:ind w:firstLine="567"/>
        <w:jc w:val="both"/>
        <w:rPr>
          <w:color w:val="0070C0"/>
          <w:sz w:val="27"/>
          <w:szCs w:val="27"/>
        </w:rPr>
      </w:pPr>
      <w:r w:rsidRPr="006D7527">
        <w:rPr>
          <w:b/>
          <w:sz w:val="27"/>
          <w:szCs w:val="27"/>
        </w:rPr>
        <w:t>Đức</w:t>
      </w:r>
      <w:r w:rsidRPr="006D7527">
        <w:rPr>
          <w:sz w:val="27"/>
          <w:szCs w:val="27"/>
        </w:rPr>
        <w:t xml:space="preserve">: Tổ chức Hợp tác Quốc tế Đức (GIZ) tài trợ giáo viên, chương trình đào tạo và chuyển giao công nghệ các thiết bị về Năng lượng mặt trời qua phương pháp học theo dự án (Project-based learning), tổ chức lớp tập huấn cho 15 giảng viên, </w:t>
      </w:r>
      <w:r w:rsidRPr="006D7527">
        <w:rPr>
          <w:sz w:val="27"/>
          <w:szCs w:val="27"/>
        </w:rPr>
        <w:lastRenderedPageBreak/>
        <w:t xml:space="preserve">trong đó có 10 giảng viên của trường về chủ đề “Năng lượng mặt trời và thực tiễn ứng dụng tại Việt Nam” từ ngày 11/6 - 23/6/2018 </w:t>
      </w:r>
      <w:r w:rsidRPr="006D7527">
        <w:rPr>
          <w:i/>
          <w:color w:val="0070C0"/>
          <w:sz w:val="27"/>
          <w:szCs w:val="27"/>
        </w:rPr>
        <w:t>(</w:t>
      </w:r>
      <w:r w:rsidR="00056475" w:rsidRPr="006D7527">
        <w:rPr>
          <w:i/>
          <w:color w:val="0070C0"/>
          <w:sz w:val="27"/>
          <w:szCs w:val="27"/>
          <w:lang w:val="nb-NO"/>
        </w:rPr>
        <w:t>3.6.0</w:t>
      </w:r>
      <w:r w:rsidR="007E67AB" w:rsidRPr="006D7527">
        <w:rPr>
          <w:i/>
          <w:color w:val="0070C0"/>
          <w:sz w:val="27"/>
          <w:szCs w:val="27"/>
          <w:lang w:val="nb-NO"/>
        </w:rPr>
        <w:t>5</w:t>
      </w:r>
      <w:r w:rsidRPr="006D7527">
        <w:rPr>
          <w:i/>
          <w:color w:val="0070C0"/>
          <w:sz w:val="27"/>
          <w:szCs w:val="27"/>
          <w:lang w:val="nb-NO"/>
        </w:rPr>
        <w:t xml:space="preserve"> - Tờ trình về công tác tổ chức lớp tập huấn giảng viên với chủ đề về “Năng lượng bền vững” từ ngày 11/6</w:t>
      </w:r>
      <w:r w:rsidR="007E67AB" w:rsidRPr="006D7527">
        <w:rPr>
          <w:i/>
          <w:color w:val="0070C0"/>
          <w:sz w:val="27"/>
          <w:szCs w:val="27"/>
          <w:lang w:val="nb-NO"/>
        </w:rPr>
        <w:t xml:space="preserve"> </w:t>
      </w:r>
      <w:r w:rsidRPr="006D7527">
        <w:rPr>
          <w:i/>
          <w:color w:val="0070C0"/>
          <w:sz w:val="27"/>
          <w:szCs w:val="27"/>
          <w:lang w:val="nb-NO"/>
        </w:rPr>
        <w:t>-23/6/2018)</w:t>
      </w:r>
      <w:r w:rsidRPr="006D7527">
        <w:rPr>
          <w:color w:val="0070C0"/>
          <w:sz w:val="27"/>
          <w:szCs w:val="27"/>
        </w:rPr>
        <w:t>.</w:t>
      </w:r>
    </w:p>
    <w:p w:rsidR="003948D7" w:rsidRPr="006D7527" w:rsidRDefault="003948D7" w:rsidP="006C3F1B">
      <w:pPr>
        <w:spacing w:before="120" w:after="120" w:line="288" w:lineRule="auto"/>
        <w:ind w:firstLine="567"/>
        <w:jc w:val="both"/>
        <w:rPr>
          <w:i/>
          <w:color w:val="0070C0"/>
          <w:sz w:val="27"/>
          <w:szCs w:val="27"/>
        </w:rPr>
      </w:pPr>
      <w:r w:rsidRPr="006D7527">
        <w:rPr>
          <w:b/>
          <w:sz w:val="27"/>
          <w:szCs w:val="27"/>
        </w:rPr>
        <w:t>Hàn quốc:</w:t>
      </w:r>
      <w:r w:rsidRPr="006D7527">
        <w:rPr>
          <w:i/>
          <w:sz w:val="27"/>
          <w:szCs w:val="27"/>
        </w:rPr>
        <w:t xml:space="preserve"> </w:t>
      </w:r>
      <w:r w:rsidRPr="006D7527">
        <w:rPr>
          <w:sz w:val="27"/>
          <w:szCs w:val="27"/>
        </w:rPr>
        <w:t>Trường luôn trao đồi ấn phẩm, các chương trình hợp tác trao đổi sinh viên với các đai học danh tiếng của Hàn quốc, chương trình học bổng ngắn hạn dành cho sinh viên Châu Á do Đại học Chosun, Hàn Quốc đăng cai</w:t>
      </w:r>
      <w:r w:rsidRPr="006D7527">
        <w:rPr>
          <w:i/>
          <w:sz w:val="27"/>
          <w:szCs w:val="27"/>
        </w:rPr>
        <w:t xml:space="preserve"> </w:t>
      </w:r>
      <w:r w:rsidRPr="006D7527">
        <w:rPr>
          <w:i/>
          <w:color w:val="0070C0"/>
          <w:sz w:val="27"/>
          <w:szCs w:val="27"/>
        </w:rPr>
        <w:t>(4.5.</w:t>
      </w:r>
      <w:r w:rsidR="00056475" w:rsidRPr="006D7527">
        <w:rPr>
          <w:i/>
          <w:color w:val="0070C0"/>
          <w:sz w:val="27"/>
          <w:szCs w:val="27"/>
        </w:rPr>
        <w:t>07</w:t>
      </w:r>
      <w:r w:rsidRPr="006D7527">
        <w:rPr>
          <w:i/>
          <w:color w:val="0070C0"/>
          <w:sz w:val="27"/>
          <w:szCs w:val="27"/>
        </w:rPr>
        <w:t xml:space="preserve"> - Thông báo số 211/TB-LTT-QLKH ngày 13/3/2018 về chương trình trao đổi sinh viên giữa Trường Đại học Quốc Gia Kunsan, Hàn Quốc và Trường Cao đẳng Lý Tự Trọng TP. HCM; 4.5.</w:t>
      </w:r>
      <w:r w:rsidR="00056475" w:rsidRPr="006D7527">
        <w:rPr>
          <w:i/>
          <w:color w:val="0070C0"/>
          <w:sz w:val="27"/>
          <w:szCs w:val="27"/>
        </w:rPr>
        <w:t>08</w:t>
      </w:r>
      <w:r w:rsidRPr="006D7527">
        <w:rPr>
          <w:i/>
          <w:color w:val="0070C0"/>
          <w:sz w:val="27"/>
          <w:szCs w:val="27"/>
        </w:rPr>
        <w:t xml:space="preserve"> - Thông báo số 485/TB-LTT-QLKH ngày 14/5/2019 về học bổng Trường Đại học Chosun, Hàn Quốc dành cho Sinh viên Trường Cao đẳng Lý Tự Trọng TP. HCM).</w:t>
      </w:r>
    </w:p>
    <w:p w:rsidR="003948D7" w:rsidRPr="006D7527" w:rsidRDefault="004B1CAE" w:rsidP="006C3F1B">
      <w:pPr>
        <w:spacing w:before="120" w:after="120" w:line="288" w:lineRule="auto"/>
        <w:ind w:firstLine="567"/>
        <w:jc w:val="both"/>
        <w:rPr>
          <w:i/>
          <w:sz w:val="27"/>
          <w:szCs w:val="27"/>
        </w:rPr>
      </w:pPr>
      <w:r w:rsidRPr="006D7527">
        <w:rPr>
          <w:sz w:val="27"/>
          <w:szCs w:val="27"/>
        </w:rPr>
        <w:t>Năm 2018</w:t>
      </w:r>
      <w:r w:rsidR="003948D7" w:rsidRPr="006D7527">
        <w:rPr>
          <w:sz w:val="27"/>
          <w:szCs w:val="27"/>
        </w:rPr>
        <w:t xml:space="preserve"> trường t</w:t>
      </w:r>
      <w:r w:rsidRPr="006D7527">
        <w:rPr>
          <w:sz w:val="27"/>
          <w:szCs w:val="27"/>
        </w:rPr>
        <w:t xml:space="preserve">ổ </w:t>
      </w:r>
      <w:r w:rsidR="003948D7" w:rsidRPr="006D7527">
        <w:rPr>
          <w:sz w:val="27"/>
          <w:szCs w:val="27"/>
        </w:rPr>
        <w:t xml:space="preserve">chức hội nghị quốc tế ICSS2018 với nhiều hoạt động trao đổi kinh nghiệm với chuyên gia đến từ Hoa Kỳ, Phần Lan, Pháp </w:t>
      </w:r>
      <w:r w:rsidR="003948D7" w:rsidRPr="006D7527">
        <w:rPr>
          <w:i/>
          <w:color w:val="0070C0"/>
          <w:sz w:val="27"/>
          <w:szCs w:val="27"/>
        </w:rPr>
        <w:t>(</w:t>
      </w:r>
      <w:r w:rsidR="00D54E66" w:rsidRPr="006D7527">
        <w:rPr>
          <w:i/>
          <w:color w:val="0070C0"/>
          <w:sz w:val="27"/>
          <w:szCs w:val="27"/>
        </w:rPr>
        <w:t>4.5.09</w:t>
      </w:r>
      <w:r w:rsidR="003948D7" w:rsidRPr="006D7527">
        <w:rPr>
          <w:i/>
          <w:color w:val="0070C0"/>
          <w:sz w:val="27"/>
          <w:szCs w:val="27"/>
        </w:rPr>
        <w:t xml:space="preserve"> - Công văn số 1324/LTT-QLKH ngày 01/12/2018 về báo cáo diễn giả nước ngoài tham gia Hội nghị quốc tế ICSS2018;</w:t>
      </w:r>
      <w:r w:rsidR="003948D7" w:rsidRPr="006D7527">
        <w:rPr>
          <w:color w:val="0070C0"/>
          <w:sz w:val="27"/>
          <w:szCs w:val="27"/>
        </w:rPr>
        <w:t xml:space="preserve"> </w:t>
      </w:r>
      <w:r w:rsidR="003948D7" w:rsidRPr="006D7527">
        <w:rPr>
          <w:bCs/>
          <w:i/>
          <w:iCs/>
          <w:color w:val="0070C0"/>
          <w:sz w:val="27"/>
          <w:szCs w:val="27"/>
        </w:rPr>
        <w:t>4.</w:t>
      </w:r>
      <w:r w:rsidR="00D54E66" w:rsidRPr="006D7527">
        <w:rPr>
          <w:bCs/>
          <w:i/>
          <w:iCs/>
          <w:color w:val="0070C0"/>
          <w:sz w:val="27"/>
          <w:szCs w:val="27"/>
        </w:rPr>
        <w:t>4</w:t>
      </w:r>
      <w:r w:rsidR="003948D7" w:rsidRPr="006D7527">
        <w:rPr>
          <w:bCs/>
          <w:i/>
          <w:iCs/>
          <w:color w:val="0070C0"/>
          <w:sz w:val="27"/>
          <w:szCs w:val="27"/>
        </w:rPr>
        <w:t>.</w:t>
      </w:r>
      <w:r w:rsidR="00D54E66" w:rsidRPr="006D7527">
        <w:rPr>
          <w:bCs/>
          <w:i/>
          <w:iCs/>
          <w:color w:val="0070C0"/>
          <w:sz w:val="27"/>
          <w:szCs w:val="27"/>
        </w:rPr>
        <w:t>04</w:t>
      </w:r>
      <w:r w:rsidR="003948D7" w:rsidRPr="006D7527">
        <w:rPr>
          <w:bCs/>
          <w:i/>
          <w:iCs/>
          <w:color w:val="0070C0"/>
          <w:sz w:val="27"/>
          <w:szCs w:val="27"/>
        </w:rPr>
        <w:t xml:space="preserve"> - </w:t>
      </w:r>
      <w:r w:rsidR="003948D7" w:rsidRPr="006D7527">
        <w:rPr>
          <w:i/>
          <w:color w:val="0070C0"/>
          <w:sz w:val="27"/>
          <w:szCs w:val="27"/>
        </w:rPr>
        <w:t>Báo cáo số 937/BC-LTT-QLKH ngày 26/8/2019 về tổng kết hoạt động KH-CN và HTQT năm học 2018-2019 và phương hướng nhiệm vụ năm học 2019-2020; 4.5.1</w:t>
      </w:r>
      <w:r w:rsidR="00056475" w:rsidRPr="006D7527">
        <w:rPr>
          <w:i/>
          <w:color w:val="0070C0"/>
          <w:sz w:val="27"/>
          <w:szCs w:val="27"/>
        </w:rPr>
        <w:t>0</w:t>
      </w:r>
      <w:r w:rsidR="003948D7" w:rsidRPr="006D7527">
        <w:rPr>
          <w:i/>
          <w:color w:val="0070C0"/>
          <w:sz w:val="27"/>
          <w:szCs w:val="27"/>
        </w:rPr>
        <w:t xml:space="preserve"> - Báo cáo tình hình tiếp nhận viện trợ phi chính phủ nước ngoài 6 tháng đầu năm 2018).</w:t>
      </w:r>
    </w:p>
    <w:p w:rsidR="003948D7" w:rsidRPr="006D7527" w:rsidRDefault="003948D7" w:rsidP="003948D7">
      <w:pPr>
        <w:spacing w:after="120"/>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4.5:  3 Điểm</w:t>
      </w:r>
    </w:p>
    <w:p w:rsidR="001B30BA" w:rsidRPr="006D7527" w:rsidRDefault="001B30BA" w:rsidP="001B30BA">
      <w:pPr>
        <w:spacing w:before="120" w:line="252" w:lineRule="auto"/>
        <w:ind w:firstLine="567"/>
        <w:jc w:val="both"/>
        <w:rPr>
          <w:b/>
          <w:i/>
          <w:color w:val="000000"/>
          <w:sz w:val="27"/>
          <w:szCs w:val="27"/>
        </w:rPr>
      </w:pPr>
      <w:r w:rsidRPr="006D7527">
        <w:rPr>
          <w:b/>
          <w:i/>
          <w:color w:val="000000" w:themeColor="text1"/>
          <w:sz w:val="27"/>
          <w:szCs w:val="27"/>
        </w:rPr>
        <w:t xml:space="preserve">4.6. Tiêu chuẩn 4.6. </w:t>
      </w:r>
      <w:r w:rsidRPr="006D7527">
        <w:rPr>
          <w:b/>
          <w:i/>
          <w:color w:val="000000"/>
          <w:sz w:val="27"/>
          <w:szCs w:val="27"/>
        </w:rPr>
        <w:t>Nhà trường thường xuyên áp dụng hệ thống bảo đảm chất lượng trong quá trình đào tạo</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Trước năm 2018, nhà trường </w:t>
      </w:r>
      <w:r w:rsidRPr="006D7527">
        <w:rPr>
          <w:sz w:val="27"/>
          <w:szCs w:val="27"/>
        </w:rPr>
        <w:t>đã</w:t>
      </w:r>
      <w:r w:rsidRPr="006D7527">
        <w:rPr>
          <w:color w:val="000000" w:themeColor="text1"/>
          <w:sz w:val="27"/>
          <w:szCs w:val="27"/>
          <w:lang w:val="nb-NO"/>
        </w:rPr>
        <w:t xml:space="preserve"> tiếp cận, vận hành hệ thống đảm bảo chất lượng bằng các quy định riêng của trường: Quy định về chế chức năng, nhiệm vụ của các đơn vị và Hội đồng trực thuộc, Quy định về quy chế làm việc và nội quy cơ quan, Quy định về tuyển dụng, Quy định về bổ nhiệm, Quy định về thi đua – khen thưởng, Quy định về chế độ công tác giảng viên, giáo viên, Quy định về Quy chế đào tạo... </w:t>
      </w:r>
      <w:r w:rsidRPr="006D7527">
        <w:rPr>
          <w:i/>
          <w:color w:val="0070C0"/>
          <w:sz w:val="27"/>
          <w:szCs w:val="27"/>
          <w:lang w:val="nb-NO"/>
        </w:rPr>
        <w:t>(4.6.01 - Các quyết định ban hành quy định)</w:t>
      </w:r>
      <w:r w:rsidRPr="006D7527">
        <w:rPr>
          <w:color w:val="000000" w:themeColor="text1"/>
          <w:sz w:val="27"/>
          <w:szCs w:val="27"/>
          <w:lang w:val="nb-NO"/>
        </w:rPr>
        <w:t xml:space="preserve">. Trong quá trình thực hiện công tác, mỗi công việc được cụ thể hóa thành quy trình, thủ tục hoặc hướng dẫn trình tự thực hiện công việc </w:t>
      </w:r>
      <w:r w:rsidRPr="006D7527">
        <w:rPr>
          <w:i/>
          <w:color w:val="0070C0"/>
          <w:sz w:val="27"/>
          <w:szCs w:val="27"/>
          <w:lang w:val="nb-NO"/>
        </w:rPr>
        <w:t>(4.6.02 - Quy trình, thủ tục thực hiện công việc)</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Trên cơ sở hướng dẫn của </w:t>
      </w:r>
      <w:r w:rsidRPr="006D7527">
        <w:rPr>
          <w:sz w:val="27"/>
          <w:szCs w:val="27"/>
        </w:rPr>
        <w:t>Thông</w:t>
      </w:r>
      <w:r w:rsidRPr="006D7527">
        <w:rPr>
          <w:color w:val="000000"/>
          <w:sz w:val="27"/>
          <w:szCs w:val="27"/>
          <w:lang w:val="nl-NL"/>
        </w:rPr>
        <w:t xml:space="preserve"> tư 28/2017/TT-LĐTBXH ngày 17/02/2017 của Bộ Lao động – Thương binh và Xã hội cũng như</w:t>
      </w:r>
      <w:r w:rsidRPr="006D7527">
        <w:rPr>
          <w:color w:val="000000" w:themeColor="text1"/>
          <w:sz w:val="27"/>
          <w:szCs w:val="27"/>
          <w:lang w:val="nb-NO"/>
        </w:rPr>
        <w:t xml:space="preserve"> nội dung yêu cầu của công văn số 1497/SLĐTBXH-GDNN ngày 19/01/2018 của Sở </w:t>
      </w:r>
      <w:r w:rsidR="00602FD0" w:rsidRPr="006D7527">
        <w:rPr>
          <w:color w:val="000000"/>
          <w:sz w:val="27"/>
          <w:szCs w:val="27"/>
          <w:lang w:val="nl-NL"/>
        </w:rPr>
        <w:t>LĐTB&amp;XH</w:t>
      </w:r>
      <w:r w:rsidRPr="006D7527">
        <w:rPr>
          <w:color w:val="000000"/>
          <w:sz w:val="27"/>
          <w:szCs w:val="27"/>
          <w:lang w:val="nl-NL"/>
        </w:rPr>
        <w:t xml:space="preserve"> TP</w:t>
      </w:r>
      <w:r w:rsidR="00602FD0" w:rsidRPr="006D7527">
        <w:rPr>
          <w:color w:val="000000"/>
          <w:sz w:val="27"/>
          <w:szCs w:val="27"/>
          <w:lang w:val="nl-NL"/>
        </w:rPr>
        <w:t>.</w:t>
      </w:r>
      <w:r w:rsidRPr="006D7527">
        <w:rPr>
          <w:color w:val="000000"/>
          <w:sz w:val="27"/>
          <w:szCs w:val="27"/>
          <w:lang w:val="nl-NL"/>
        </w:rPr>
        <w:t xml:space="preserve">HCM </w:t>
      </w:r>
      <w:r w:rsidRPr="006D7527">
        <w:rPr>
          <w:color w:val="000000" w:themeColor="text1"/>
          <w:sz w:val="27"/>
          <w:szCs w:val="27"/>
          <w:lang w:val="nb-NO"/>
        </w:rPr>
        <w:t xml:space="preserve">về việc xây dựng, vận hành, đánh giá, cải tiến hệ thống đảm bảo chất lượng, Hiệu trưởng nhà trường đã thành lập Hội đồng Đảm bảo chất lượng của trường </w:t>
      </w:r>
      <w:r w:rsidRPr="006D7527">
        <w:rPr>
          <w:i/>
          <w:color w:val="0070C0"/>
          <w:sz w:val="27"/>
          <w:szCs w:val="27"/>
          <w:lang w:val="nb-NO"/>
        </w:rPr>
        <w:t>(4.6.03 - Quyết định số 244/QĐ-LTT-TC ngày 23/3/2018)</w:t>
      </w:r>
      <w:r w:rsidRPr="006D7527">
        <w:rPr>
          <w:color w:val="000000" w:themeColor="text1"/>
          <w:sz w:val="27"/>
          <w:szCs w:val="27"/>
          <w:lang w:val="nb-NO"/>
        </w:rPr>
        <w:t xml:space="preserve"> và giao phòng </w:t>
      </w:r>
      <w:r w:rsidR="00602FD0" w:rsidRPr="006D7527">
        <w:rPr>
          <w:color w:val="000000" w:themeColor="text1"/>
          <w:sz w:val="27"/>
          <w:szCs w:val="27"/>
          <w:lang w:val="nb-NO"/>
        </w:rPr>
        <w:t>KT&amp;ĐBCL</w:t>
      </w:r>
      <w:r w:rsidRPr="006D7527">
        <w:rPr>
          <w:color w:val="000000" w:themeColor="text1"/>
          <w:sz w:val="27"/>
          <w:szCs w:val="27"/>
          <w:lang w:val="nb-NO"/>
        </w:rPr>
        <w:t xml:space="preserve"> tham mưu thực hiện công tác xây dựng hệ thống đảm bảo chất lượng tại trường. Phòng </w:t>
      </w:r>
      <w:r w:rsidR="00602FD0" w:rsidRPr="006D7527">
        <w:rPr>
          <w:color w:val="000000" w:themeColor="text1"/>
          <w:sz w:val="27"/>
          <w:szCs w:val="27"/>
          <w:lang w:val="nb-NO"/>
        </w:rPr>
        <w:t xml:space="preserve">KT&amp;ĐBCL </w:t>
      </w:r>
      <w:r w:rsidRPr="006D7527">
        <w:rPr>
          <w:color w:val="000000" w:themeColor="text1"/>
          <w:sz w:val="27"/>
          <w:szCs w:val="27"/>
          <w:lang w:val="nb-NO"/>
        </w:rPr>
        <w:t xml:space="preserve">đã phối hợp với các đơn vị trong nhà trường lập kế hoạch xây dựng, vận </w:t>
      </w:r>
      <w:r w:rsidRPr="006D7527">
        <w:rPr>
          <w:color w:val="000000" w:themeColor="text1"/>
          <w:sz w:val="27"/>
          <w:szCs w:val="27"/>
          <w:lang w:val="nb-NO"/>
        </w:rPr>
        <w:lastRenderedPageBreak/>
        <w:t xml:space="preserve">hành, đánh giá và cải tiến hệ thống đảm bảo chất lượng </w:t>
      </w:r>
      <w:r w:rsidRPr="006D7527">
        <w:rPr>
          <w:i/>
          <w:color w:val="0070C0"/>
          <w:sz w:val="27"/>
          <w:szCs w:val="27"/>
          <w:lang w:val="nb-NO"/>
        </w:rPr>
        <w:t>(4.6.04 - Kế hoạch số 248/KH-LTT-KT&amp;ĐBCL ngày 26/3/2018)</w:t>
      </w:r>
      <w:r w:rsidRPr="006D7527">
        <w:rPr>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Để công tác tổ chức hướng dẫn về xây dựng, vận hành, đánh giá và cải tiến hệ thống đảm bảo chất lượng thực hiện đúng quy định tại Kế hoạch số 248/KH-LTT-KT&amp;ĐBCL ngày 26/3/2018, nhà trường </w:t>
      </w:r>
      <w:r w:rsidRPr="006D7527">
        <w:rPr>
          <w:sz w:val="27"/>
          <w:szCs w:val="27"/>
        </w:rPr>
        <w:t>đã</w:t>
      </w:r>
      <w:r w:rsidRPr="006D7527">
        <w:rPr>
          <w:color w:val="000000" w:themeColor="text1"/>
          <w:sz w:val="27"/>
          <w:szCs w:val="27"/>
          <w:lang w:val="nb-NO"/>
        </w:rPr>
        <w:t xml:space="preserve"> đăng ký các lớp tập huấn do Tổng cục Giáo dục nghề nghiệp, Sở </w:t>
      </w:r>
      <w:r w:rsidR="00602FD0" w:rsidRPr="006D7527">
        <w:rPr>
          <w:color w:val="000000"/>
          <w:sz w:val="27"/>
          <w:szCs w:val="27"/>
          <w:lang w:val="nl-NL"/>
        </w:rPr>
        <w:t>LĐTB&amp;XH TP.HCM</w:t>
      </w:r>
      <w:r w:rsidRPr="006D7527">
        <w:rPr>
          <w:color w:val="000000" w:themeColor="text1"/>
          <w:sz w:val="27"/>
          <w:szCs w:val="27"/>
          <w:lang w:val="nb-NO"/>
        </w:rPr>
        <w:t xml:space="preserve"> tổ chức, từ đó có kế hoạch xây dựng nội dung về tập huấn, triển khai công tác đảm bảo chất lượng </w:t>
      </w:r>
      <w:r w:rsidRPr="006D7527">
        <w:rPr>
          <w:i/>
          <w:color w:val="0070C0"/>
          <w:sz w:val="27"/>
          <w:szCs w:val="27"/>
          <w:lang w:val="nb-NO"/>
        </w:rPr>
        <w:t>(4.6.05 – Danh sách cử cán bộ tham gia lớp tập huấn về công tác ĐBCL cơ sở GDNN)</w:t>
      </w:r>
      <w:r w:rsidRPr="006D7527">
        <w:rPr>
          <w:color w:val="000000" w:themeColor="text1"/>
          <w:sz w:val="27"/>
          <w:szCs w:val="27"/>
          <w:lang w:val="nb-NO"/>
        </w:rPr>
        <w:t xml:space="preserve">. </w:t>
      </w:r>
    </w:p>
    <w:p w:rsidR="001B30BA" w:rsidRPr="006D7527" w:rsidRDefault="001B30BA" w:rsidP="00E32945">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Theo quy định và yêu cầu của cơ quan quản lý cấp trên, nhà trường đã báo cáo việc thực hiện xây dựng và vận hành hệ thống đảm bảo chất lượng </w:t>
      </w:r>
      <w:r w:rsidRPr="006D7527">
        <w:rPr>
          <w:i/>
          <w:color w:val="0070C0"/>
          <w:sz w:val="27"/>
          <w:szCs w:val="27"/>
          <w:lang w:val="nb-NO"/>
        </w:rPr>
        <w:t>(4.6.06 - Báo cáo số 672/BC-LTT-KTĐBCL ngày 26/6/2018)</w:t>
      </w:r>
      <w:r w:rsidRPr="006D7527">
        <w:rPr>
          <w:i/>
          <w:color w:val="000000" w:themeColor="text1"/>
          <w:sz w:val="27"/>
          <w:szCs w:val="27"/>
          <w:lang w:val="nb-NO"/>
        </w:rPr>
        <w:t xml:space="preserve">. </w:t>
      </w:r>
      <w:r w:rsidRPr="006D7527">
        <w:rPr>
          <w:color w:val="000000" w:themeColor="text1"/>
          <w:sz w:val="27"/>
          <w:szCs w:val="27"/>
          <w:lang w:val="nb-NO"/>
        </w:rPr>
        <w:t xml:space="preserve">Ngoài ra, định kỳ hàng năm nhà trường đều có báo cáo tổng kết gửi đến Sở </w:t>
      </w:r>
      <w:r w:rsidR="00602FD0" w:rsidRPr="006D7527">
        <w:rPr>
          <w:color w:val="000000"/>
          <w:sz w:val="27"/>
          <w:szCs w:val="27"/>
          <w:lang w:val="nl-NL"/>
        </w:rPr>
        <w:t>LĐTB&amp;XH TP.HCM</w:t>
      </w:r>
      <w:r w:rsidRPr="006D7527">
        <w:rPr>
          <w:color w:val="000000" w:themeColor="text1"/>
          <w:sz w:val="27"/>
          <w:szCs w:val="27"/>
          <w:lang w:val="nb-NO"/>
        </w:rPr>
        <w:t xml:space="preserve">, Sở </w:t>
      </w:r>
      <w:r w:rsidR="00602FD0" w:rsidRPr="006D7527">
        <w:rPr>
          <w:color w:val="000000" w:themeColor="text1"/>
          <w:sz w:val="27"/>
          <w:szCs w:val="27"/>
          <w:lang w:val="nb-NO"/>
        </w:rPr>
        <w:t>GD&amp;ĐT TP.HCM</w:t>
      </w:r>
      <w:r w:rsidRPr="006D7527">
        <w:rPr>
          <w:color w:val="000000" w:themeColor="text1"/>
          <w:sz w:val="27"/>
          <w:szCs w:val="27"/>
          <w:lang w:val="nb-NO"/>
        </w:rPr>
        <w:t xml:space="preserve"> về các hoạt động giáo dục nghề nghiệp, trong đó có nội dung về công tác xây dựng và vận hành hệ thống đảm bảo chất lượng </w:t>
      </w:r>
      <w:r w:rsidRPr="006D7527">
        <w:rPr>
          <w:i/>
          <w:color w:val="0070C0"/>
          <w:sz w:val="27"/>
          <w:szCs w:val="27"/>
          <w:lang w:val="nb-NO"/>
        </w:rPr>
        <w:t>(4.6.07 - Báo cáo hoạt động giáo dục nghề nghiệp)</w:t>
      </w:r>
      <w:r w:rsidRPr="006D7527">
        <w:rPr>
          <w:i/>
          <w:color w:val="000000" w:themeColor="text1"/>
          <w:sz w:val="27"/>
          <w:szCs w:val="27"/>
          <w:lang w:val="nb-NO"/>
        </w:rPr>
        <w:t>.</w:t>
      </w:r>
    </w:p>
    <w:p w:rsidR="001B30BA" w:rsidRPr="006D7527" w:rsidRDefault="001B30BA"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Năm 2018, Nhà trường đã hợp tác với </w:t>
      </w:r>
      <w:r w:rsidRPr="006D7527">
        <w:rPr>
          <w:sz w:val="27"/>
          <w:szCs w:val="27"/>
        </w:rPr>
        <w:t>Tổ</w:t>
      </w:r>
      <w:r w:rsidRPr="006D7527">
        <w:rPr>
          <w:color w:val="000000" w:themeColor="text1"/>
          <w:sz w:val="27"/>
          <w:szCs w:val="27"/>
          <w:lang w:val="nb-NO"/>
        </w:rPr>
        <w:t xml:space="preserve"> chức Afnor tiến hành xây dựng và áp dụng Hệ thống quản lý chất lượng ISO 9001:2015,  đến tháng 11/2018 trường đã được công nhận và cấp chứng nhận ISO 9001: 2015 của Tổ chức Afnor Certification thuộc Cộng hòa Pháp </w:t>
      </w:r>
      <w:r w:rsidRPr="006D7527">
        <w:rPr>
          <w:i/>
          <w:color w:val="0070C0"/>
          <w:sz w:val="27"/>
          <w:szCs w:val="27"/>
          <w:lang w:val="nb-NO"/>
        </w:rPr>
        <w:t>(4.6.08 - Giấy chứng nhận đạt chuẩn theo hện thống quản lý chất lượng ISO 9001:2015 của tổ chức Afnor)</w:t>
      </w:r>
      <w:r w:rsidR="00036C45" w:rsidRPr="006D7527">
        <w:rPr>
          <w:i/>
          <w:color w:val="0070C0"/>
          <w:sz w:val="27"/>
          <w:szCs w:val="27"/>
          <w:lang w:val="nb-NO"/>
        </w:rPr>
        <w:t>.</w:t>
      </w:r>
      <w:r w:rsidRPr="006D7527">
        <w:rPr>
          <w:color w:val="0070C0"/>
          <w:sz w:val="27"/>
          <w:szCs w:val="27"/>
          <w:lang w:val="nb-NO"/>
        </w:rPr>
        <w:t xml:space="preserve"> </w:t>
      </w:r>
      <w:r w:rsidRPr="006D7527">
        <w:rPr>
          <w:color w:val="000000" w:themeColor="text1"/>
          <w:sz w:val="27"/>
          <w:szCs w:val="27"/>
          <w:lang w:val="nb-NO"/>
        </w:rPr>
        <w:t>Hiện tại, nhà trường đã xây dựng và ban hành 17 thủ thục và nhiều quy trình để quản lý, vận dụng, thực hiện trong công việc hàng ngày tại các đơn vị. Sau khi cấp giấy chứng nhận, tổ chức Afnor định kỳ kiểm tra và đánh giá hiệu quả áp dụng. Qua kết quả kiểm tra, tổ chức Afnor luôn đánh giá cao việc áp dụng hệ thống quản lý ISO 9001:2015 tại trường.</w:t>
      </w:r>
    </w:p>
    <w:p w:rsidR="001B30BA" w:rsidRPr="006D7527" w:rsidRDefault="001B30BA" w:rsidP="001B30BA">
      <w:pPr>
        <w:spacing w:before="120" w:line="252" w:lineRule="auto"/>
        <w:ind w:firstLine="567"/>
        <w:jc w:val="both"/>
        <w:rPr>
          <w:b/>
          <w:i/>
          <w:color w:val="000000" w:themeColor="text1"/>
          <w:sz w:val="27"/>
          <w:szCs w:val="27"/>
        </w:rPr>
      </w:pPr>
      <w:proofErr w:type="gramStart"/>
      <w:r w:rsidRPr="006D7527">
        <w:rPr>
          <w:b/>
          <w:bCs/>
          <w:i/>
          <w:iCs/>
          <w:color w:val="000000" w:themeColor="text1"/>
          <w:sz w:val="27"/>
          <w:szCs w:val="27"/>
          <w:highlight w:val="yellow"/>
        </w:rPr>
        <w:t>Điểm tự đánh giá tiêu chuẩn 4.6: 3 Điểm.</w:t>
      </w:r>
      <w:proofErr w:type="gramEnd"/>
    </w:p>
    <w:p w:rsidR="001B30BA" w:rsidRPr="006D7527" w:rsidRDefault="001B30BA" w:rsidP="001B30BA">
      <w:pPr>
        <w:spacing w:before="60" w:after="60"/>
        <w:ind w:firstLine="540"/>
        <w:jc w:val="both"/>
        <w:rPr>
          <w:b/>
          <w:i/>
          <w:color w:val="000000"/>
          <w:sz w:val="27"/>
          <w:szCs w:val="27"/>
        </w:rPr>
      </w:pPr>
      <w:r w:rsidRPr="006D7527">
        <w:rPr>
          <w:b/>
          <w:bCs/>
          <w:i/>
          <w:iCs/>
          <w:sz w:val="27"/>
          <w:szCs w:val="27"/>
        </w:rPr>
        <w:t>4.7.</w:t>
      </w:r>
      <w:r w:rsidRPr="006D7527">
        <w:rPr>
          <w:b/>
          <w:i/>
          <w:color w:val="000000"/>
          <w:sz w:val="27"/>
          <w:szCs w:val="27"/>
        </w:rPr>
        <w:t xml:space="preserve"> Tiêu chuẩn 4.7. Nhà trường có và thường xuyên sử dụng trang thiết bị </w:t>
      </w:r>
      <w:proofErr w:type="gramStart"/>
      <w:r w:rsidRPr="006D7527">
        <w:rPr>
          <w:b/>
          <w:i/>
          <w:color w:val="000000"/>
          <w:sz w:val="27"/>
          <w:szCs w:val="27"/>
        </w:rPr>
        <w:t>an</w:t>
      </w:r>
      <w:proofErr w:type="gramEnd"/>
      <w:r w:rsidRPr="006D7527">
        <w:rPr>
          <w:b/>
          <w:i/>
          <w:color w:val="000000"/>
          <w:sz w:val="27"/>
          <w:szCs w:val="27"/>
        </w:rPr>
        <w:t xml:space="preserve"> toàn lao động</w:t>
      </w:r>
    </w:p>
    <w:p w:rsidR="001B30BA" w:rsidRPr="006D7527" w:rsidRDefault="001B30BA" w:rsidP="00A30B6B">
      <w:pPr>
        <w:spacing w:before="120" w:after="120" w:line="288" w:lineRule="auto"/>
        <w:ind w:firstLine="567"/>
        <w:jc w:val="both"/>
        <w:rPr>
          <w:sz w:val="27"/>
          <w:szCs w:val="27"/>
          <w:lang w:val="nb-NO"/>
        </w:rPr>
      </w:pPr>
      <w:r w:rsidRPr="006D7527">
        <w:rPr>
          <w:sz w:val="27"/>
          <w:szCs w:val="27"/>
          <w:lang w:val="nb-NO"/>
        </w:rPr>
        <w:t xml:space="preserve">Trường Cao đẳng Lý Tự Trọng Thành </w:t>
      </w:r>
      <w:r w:rsidRPr="006D7527">
        <w:rPr>
          <w:sz w:val="27"/>
          <w:szCs w:val="27"/>
        </w:rPr>
        <w:t>phố</w:t>
      </w:r>
      <w:r w:rsidRPr="006D7527">
        <w:rPr>
          <w:sz w:val="27"/>
          <w:szCs w:val="27"/>
          <w:lang w:val="nb-NO"/>
        </w:rPr>
        <w:t xml:space="preserve"> Hồ Chí Minh hiện có 10 khoa nghề, số lượng thiết bị đào tạo tại các khoa rất nhiều, sử dụng liên tục (bình quân 2ca/ngày). Đối tượng sử dụng chủ yếu là đội ngũ </w:t>
      </w:r>
      <w:r w:rsidR="00E32945" w:rsidRPr="006D7527">
        <w:rPr>
          <w:sz w:val="27"/>
          <w:szCs w:val="27"/>
          <w:lang w:val="nb-NO"/>
        </w:rPr>
        <w:t>GV</w:t>
      </w:r>
      <w:r w:rsidRPr="006D7527">
        <w:rPr>
          <w:sz w:val="27"/>
          <w:szCs w:val="27"/>
          <w:lang w:val="nb-NO"/>
        </w:rPr>
        <w:t xml:space="preserve"> và </w:t>
      </w:r>
      <w:r w:rsidR="00E32945" w:rsidRPr="006D7527">
        <w:rPr>
          <w:sz w:val="27"/>
          <w:szCs w:val="27"/>
          <w:lang w:val="nb-NO"/>
        </w:rPr>
        <w:t>HSSV</w:t>
      </w:r>
      <w:r w:rsidRPr="006D7527">
        <w:rPr>
          <w:sz w:val="27"/>
          <w:szCs w:val="27"/>
          <w:lang w:val="nb-NO"/>
        </w:rPr>
        <w:t>. Vì vậy để đảm bảo an toàn trong quá trình sử dụng, Nhà trường trang bị các thiết bị an toàn tại nơi thực tập, làm việc</w:t>
      </w:r>
      <w:r w:rsidRPr="006D7527">
        <w:rPr>
          <w:sz w:val="27"/>
          <w:szCs w:val="27"/>
        </w:rPr>
        <w:t xml:space="preserve"> </w:t>
      </w:r>
      <w:r w:rsidRPr="006D7527">
        <w:rPr>
          <w:i/>
          <w:color w:val="0070C0"/>
          <w:sz w:val="27"/>
          <w:szCs w:val="27"/>
        </w:rPr>
        <w:t>(4.7.01 – Danh mục thiết bị an toàn tối thiểu cho từng ngành; Danh mục thiết bị an toàn hiện có)</w:t>
      </w:r>
      <w:r w:rsidRPr="006D7527">
        <w:rPr>
          <w:sz w:val="27"/>
          <w:szCs w:val="27"/>
        </w:rPr>
        <w:t>,</w:t>
      </w:r>
      <w:r w:rsidRPr="006D7527">
        <w:rPr>
          <w:i/>
          <w:sz w:val="27"/>
          <w:szCs w:val="27"/>
        </w:rPr>
        <w:t xml:space="preserve"> </w:t>
      </w:r>
      <w:r w:rsidRPr="006D7527">
        <w:rPr>
          <w:sz w:val="27"/>
          <w:szCs w:val="27"/>
        </w:rPr>
        <w:t xml:space="preserve">việc sử dụng thiết bị đều có quy định cụ thể rõ ràng </w:t>
      </w:r>
      <w:r w:rsidRPr="006D7527">
        <w:rPr>
          <w:i/>
          <w:color w:val="0070C0"/>
          <w:sz w:val="27"/>
          <w:szCs w:val="27"/>
        </w:rPr>
        <w:t xml:space="preserve">(4.7.02 </w:t>
      </w:r>
      <w:r w:rsidRPr="006D7527">
        <w:rPr>
          <w:i/>
          <w:color w:val="0070C0"/>
          <w:sz w:val="27"/>
          <w:szCs w:val="27"/>
          <w:lang w:val="nb-NO"/>
        </w:rPr>
        <w:t>–</w:t>
      </w:r>
      <w:r w:rsidRPr="006D7527">
        <w:rPr>
          <w:i/>
          <w:color w:val="0070C0"/>
          <w:sz w:val="27"/>
          <w:szCs w:val="27"/>
        </w:rPr>
        <w:t xml:space="preserve"> Nội qui xưởng thực tập, Nội qu</w:t>
      </w:r>
      <w:r w:rsidR="00ED2922" w:rsidRPr="006D7527">
        <w:rPr>
          <w:i/>
          <w:color w:val="0070C0"/>
          <w:sz w:val="27"/>
          <w:szCs w:val="27"/>
        </w:rPr>
        <w:t xml:space="preserve">y </w:t>
      </w:r>
      <w:r w:rsidRPr="006D7527">
        <w:rPr>
          <w:i/>
          <w:color w:val="0070C0"/>
          <w:sz w:val="27"/>
          <w:szCs w:val="27"/>
        </w:rPr>
        <w:t>sử dụng thiết bị)</w:t>
      </w:r>
      <w:r w:rsidRPr="006D7527">
        <w:rPr>
          <w:i/>
          <w:sz w:val="27"/>
          <w:szCs w:val="27"/>
        </w:rPr>
        <w:t xml:space="preserve">. </w:t>
      </w:r>
      <w:r w:rsidRPr="006D7527">
        <w:rPr>
          <w:sz w:val="27"/>
          <w:szCs w:val="27"/>
        </w:rPr>
        <w:t xml:space="preserve">Tại mỗi xưởng đều có nội quy hướng dẫn thực hành </w:t>
      </w:r>
      <w:r w:rsidRPr="006D7527">
        <w:rPr>
          <w:i/>
          <w:color w:val="0070C0"/>
          <w:sz w:val="27"/>
          <w:szCs w:val="27"/>
        </w:rPr>
        <w:t xml:space="preserve">(4.7.03 </w:t>
      </w:r>
      <w:r w:rsidRPr="006D7527">
        <w:rPr>
          <w:i/>
          <w:color w:val="0070C0"/>
          <w:sz w:val="27"/>
          <w:szCs w:val="27"/>
          <w:lang w:val="nb-NO"/>
        </w:rPr>
        <w:t>–</w:t>
      </w:r>
      <w:r w:rsidRPr="006D7527">
        <w:rPr>
          <w:i/>
          <w:color w:val="0070C0"/>
          <w:sz w:val="27"/>
          <w:szCs w:val="27"/>
        </w:rPr>
        <w:t xml:space="preserve"> Bảng hướng dẫn thực hành thiết bị)</w:t>
      </w:r>
      <w:r w:rsidRPr="006D7527">
        <w:rPr>
          <w:sz w:val="27"/>
          <w:szCs w:val="27"/>
        </w:rPr>
        <w:t>,</w:t>
      </w:r>
      <w:r w:rsidRPr="006D7527">
        <w:rPr>
          <w:sz w:val="27"/>
          <w:szCs w:val="27"/>
          <w:lang w:val="nb-NO"/>
        </w:rPr>
        <w:t xml:space="preserve"> thực hiện các quy định kiểm tra, sử dụng thiết bị phòng cháy chữa cháy </w:t>
      </w:r>
      <w:r w:rsidRPr="006D7527">
        <w:rPr>
          <w:i/>
          <w:color w:val="0070C0"/>
          <w:sz w:val="27"/>
          <w:szCs w:val="27"/>
          <w:lang w:val="nb-NO"/>
        </w:rPr>
        <w:t>(4.7.04 – Biên bản kiểm tra thiết bị PCCC)</w:t>
      </w:r>
      <w:r w:rsidRPr="006D7527">
        <w:rPr>
          <w:sz w:val="27"/>
          <w:szCs w:val="27"/>
          <w:lang w:val="nb-NO"/>
        </w:rPr>
        <w:t xml:space="preserve">, </w:t>
      </w:r>
      <w:r w:rsidRPr="006D7527">
        <w:rPr>
          <w:sz w:val="27"/>
          <w:szCs w:val="27"/>
        </w:rPr>
        <w:t xml:space="preserve">xây dựng kế hoạch bảo trì, bảo dưỡng thiết bị định kỳ, đột xuất </w:t>
      </w:r>
      <w:r w:rsidRPr="006D7527">
        <w:rPr>
          <w:i/>
          <w:color w:val="0070C0"/>
          <w:sz w:val="27"/>
          <w:szCs w:val="27"/>
        </w:rPr>
        <w:t xml:space="preserve">(4.7.05 </w:t>
      </w:r>
      <w:r w:rsidRPr="006D7527">
        <w:rPr>
          <w:i/>
          <w:color w:val="0070C0"/>
          <w:sz w:val="27"/>
          <w:szCs w:val="27"/>
          <w:lang w:val="nb-NO"/>
        </w:rPr>
        <w:t>–</w:t>
      </w:r>
      <w:r w:rsidRPr="006D7527">
        <w:rPr>
          <w:i/>
          <w:color w:val="0070C0"/>
          <w:sz w:val="27"/>
          <w:szCs w:val="27"/>
        </w:rPr>
        <w:t xml:space="preserve"> Kế hoạch sửa chữa, bảo trì thiết bị)</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lastRenderedPageBreak/>
        <w:t xml:space="preserve">Hàng năm, căn cứ trên số người sử dụng, Nhà trường </w:t>
      </w:r>
      <w:r w:rsidRPr="006D7527">
        <w:rPr>
          <w:sz w:val="27"/>
          <w:szCs w:val="27"/>
          <w:lang w:val="nb-NO"/>
        </w:rPr>
        <w:t xml:space="preserve">trang bị cho 04 khoa nghề các dụng cụ bảo hộ </w:t>
      </w:r>
      <w:proofErr w:type="gramStart"/>
      <w:r w:rsidRPr="006D7527">
        <w:rPr>
          <w:sz w:val="27"/>
          <w:szCs w:val="27"/>
          <w:lang w:val="nb-NO"/>
        </w:rPr>
        <w:t>lao</w:t>
      </w:r>
      <w:proofErr w:type="gramEnd"/>
      <w:r w:rsidRPr="006D7527">
        <w:rPr>
          <w:sz w:val="27"/>
          <w:szCs w:val="27"/>
          <w:lang w:val="nb-NO"/>
        </w:rPr>
        <w:t xml:space="preserve"> động cần thiết như quần áo, kính, găng tay bảo hộ </w:t>
      </w:r>
      <w:r w:rsidRPr="006D7527">
        <w:rPr>
          <w:i/>
          <w:color w:val="0070C0"/>
          <w:sz w:val="27"/>
          <w:szCs w:val="27"/>
          <w:lang w:val="nb-NO"/>
        </w:rPr>
        <w:t>(4.7.06 – Danh mục trang bị hàng năm)</w:t>
      </w:r>
      <w:r w:rsidRPr="006D7527">
        <w:rPr>
          <w:color w:val="0070C0"/>
          <w:sz w:val="27"/>
          <w:szCs w:val="27"/>
          <w:lang w:val="nb-NO"/>
        </w:rPr>
        <w:t>.</w:t>
      </w:r>
    </w:p>
    <w:p w:rsidR="001B30BA" w:rsidRPr="006D7527" w:rsidRDefault="001B30BA" w:rsidP="00A30B6B">
      <w:pPr>
        <w:spacing w:before="120" w:after="120" w:line="288" w:lineRule="auto"/>
        <w:ind w:firstLine="567"/>
        <w:jc w:val="both"/>
        <w:rPr>
          <w:sz w:val="27"/>
          <w:szCs w:val="27"/>
        </w:rPr>
      </w:pPr>
      <w:r w:rsidRPr="006D7527">
        <w:rPr>
          <w:sz w:val="27"/>
          <w:szCs w:val="27"/>
          <w:lang w:val="nb-NO"/>
        </w:rPr>
        <w:t xml:space="preserve">Đưa vào chương trình đào tạo học phần “An toàn và môi trường công nghiệp”, đảm bảo trang bị đầy đủ cho </w:t>
      </w:r>
      <w:r w:rsidR="00E32945" w:rsidRPr="006D7527">
        <w:rPr>
          <w:sz w:val="27"/>
          <w:szCs w:val="27"/>
          <w:lang w:val="nb-NO"/>
        </w:rPr>
        <w:t>HSSV</w:t>
      </w:r>
      <w:r w:rsidRPr="006D7527">
        <w:rPr>
          <w:sz w:val="27"/>
          <w:szCs w:val="27"/>
          <w:lang w:val="nb-NO"/>
        </w:rPr>
        <w:t xml:space="preserve"> những kiến thức cần thiết về công tác phòng chống tai nạn điện, phòng chống cháy nổ, công tác cứu nạn và sơ cấp cứu</w:t>
      </w:r>
      <w:r w:rsidRPr="006D7527">
        <w:rPr>
          <w:color w:val="0070C0"/>
          <w:sz w:val="27"/>
          <w:szCs w:val="27"/>
          <w:lang w:val="nb-NO"/>
        </w:rPr>
        <w:t xml:space="preserve"> </w:t>
      </w:r>
      <w:r w:rsidRPr="006D7527">
        <w:rPr>
          <w:i/>
          <w:color w:val="0070C0"/>
          <w:sz w:val="27"/>
          <w:szCs w:val="27"/>
          <w:lang w:val="nb-NO"/>
        </w:rPr>
        <w:t>(</w:t>
      </w:r>
      <w:r w:rsidR="00D54E66" w:rsidRPr="006D7527">
        <w:rPr>
          <w:i/>
          <w:color w:val="0070C0"/>
          <w:sz w:val="27"/>
          <w:szCs w:val="27"/>
          <w:lang w:val="nb-NO"/>
        </w:rPr>
        <w:t>3.1.01</w:t>
      </w:r>
      <w:r w:rsidRPr="006D7527">
        <w:rPr>
          <w:i/>
          <w:color w:val="0070C0"/>
          <w:sz w:val="27"/>
          <w:szCs w:val="27"/>
          <w:lang w:val="nb-NO"/>
        </w:rPr>
        <w:t xml:space="preserve"> – Chương trình đào tạo</w:t>
      </w:r>
      <w:r w:rsidR="00D54E66" w:rsidRPr="006D7527">
        <w:rPr>
          <w:i/>
          <w:color w:val="0070C0"/>
          <w:sz w:val="27"/>
          <w:szCs w:val="27"/>
          <w:lang w:val="nb-NO"/>
        </w:rPr>
        <w:t xml:space="preserve"> các ngành</w:t>
      </w:r>
      <w:r w:rsidRPr="006D7527">
        <w:rPr>
          <w:i/>
          <w:color w:val="0070C0"/>
          <w:sz w:val="27"/>
          <w:szCs w:val="27"/>
          <w:lang w:val="nb-NO"/>
        </w:rPr>
        <w:t>)</w:t>
      </w:r>
      <w:r w:rsidRPr="006D7527">
        <w:rPr>
          <w:color w:val="0070C0"/>
          <w:sz w:val="27"/>
          <w:szCs w:val="27"/>
          <w:lang w:val="nb-NO"/>
        </w:rPr>
        <w:t>.</w:t>
      </w:r>
    </w:p>
    <w:p w:rsidR="001B30BA" w:rsidRPr="006D7527" w:rsidRDefault="001B30BA" w:rsidP="00A30B6B">
      <w:pPr>
        <w:spacing w:before="120" w:after="120" w:line="288" w:lineRule="auto"/>
        <w:ind w:firstLine="567"/>
        <w:jc w:val="both"/>
        <w:rPr>
          <w:b/>
          <w:bCs/>
          <w:i/>
          <w:iCs/>
          <w:sz w:val="27"/>
          <w:szCs w:val="27"/>
        </w:rPr>
      </w:pPr>
      <w:r w:rsidRPr="006D7527">
        <w:rPr>
          <w:sz w:val="27"/>
          <w:szCs w:val="27"/>
          <w:lang w:val="nb-NO"/>
        </w:rPr>
        <w:t xml:space="preserve">Nhằm nâng cao nhận thức của đội ngũ CB-GV-NV,  Nhà trường tổ chức cuộc thi trực tuyến “Tìm hiểu về an toàn, vệ sinh lao động, vệ sinh thực phẩm, phòng chống cháy nổ và bảo vệ môi trường” năm 2019, tăng cường sự hiểu biết, nâng cao nhận thức của </w:t>
      </w:r>
      <w:r w:rsidR="00E32945" w:rsidRPr="006D7527">
        <w:rPr>
          <w:sz w:val="27"/>
          <w:szCs w:val="27"/>
          <w:lang w:val="nb-NO"/>
        </w:rPr>
        <w:t>CB-GV-NV</w:t>
      </w:r>
      <w:r w:rsidRPr="006D7527">
        <w:rPr>
          <w:sz w:val="27"/>
          <w:szCs w:val="27"/>
          <w:lang w:val="nb-NO"/>
        </w:rPr>
        <w:t xml:space="preserve"> và </w:t>
      </w:r>
      <w:r w:rsidR="00E32945" w:rsidRPr="006D7527">
        <w:rPr>
          <w:sz w:val="27"/>
          <w:szCs w:val="27"/>
          <w:lang w:val="nb-NO"/>
        </w:rPr>
        <w:t>HSSV</w:t>
      </w:r>
      <w:r w:rsidRPr="006D7527">
        <w:rPr>
          <w:sz w:val="27"/>
          <w:szCs w:val="27"/>
          <w:lang w:val="nb-NO"/>
        </w:rPr>
        <w:t xml:space="preserve"> về luật an toàn, vệ sinh lao động năm 2015; Luật phòng cháy chữa cháy năm 2001; Luật an toàn thực phẩm năm 2010; Luật Bảo vệ môi trường năm 2014. </w:t>
      </w:r>
      <w:r w:rsidRPr="006D7527">
        <w:rPr>
          <w:i/>
          <w:color w:val="0070C0"/>
          <w:sz w:val="27"/>
          <w:szCs w:val="27"/>
          <w:lang w:val="nb-NO"/>
        </w:rPr>
        <w:t>(4.7.0</w:t>
      </w:r>
      <w:r w:rsidR="00D54E66" w:rsidRPr="006D7527">
        <w:rPr>
          <w:i/>
          <w:color w:val="0070C0"/>
          <w:sz w:val="27"/>
          <w:szCs w:val="27"/>
          <w:lang w:val="nb-NO"/>
        </w:rPr>
        <w:t xml:space="preserve">7 </w:t>
      </w:r>
      <w:r w:rsidRPr="006D7527">
        <w:rPr>
          <w:i/>
          <w:color w:val="0070C0"/>
          <w:sz w:val="27"/>
          <w:szCs w:val="27"/>
          <w:lang w:val="nb-NO"/>
        </w:rPr>
        <w:t>– Kế hoạch và kết quả cuộc thi)</w:t>
      </w:r>
      <w:r w:rsidRPr="006D7527">
        <w:rPr>
          <w:i/>
          <w:sz w:val="27"/>
          <w:szCs w:val="27"/>
          <w:lang w:val="nb-NO"/>
        </w:rPr>
        <w:t>.</w:t>
      </w:r>
    </w:p>
    <w:p w:rsidR="001B30BA" w:rsidRPr="006D7527" w:rsidRDefault="001B30BA" w:rsidP="001B30BA">
      <w:pPr>
        <w:tabs>
          <w:tab w:val="left" w:pos="960"/>
        </w:tabs>
        <w:spacing w:before="120"/>
        <w:ind w:firstLine="567"/>
        <w:jc w:val="both"/>
        <w:rPr>
          <w:b/>
          <w:bCs/>
          <w:i/>
          <w:iCs/>
          <w:sz w:val="27"/>
          <w:szCs w:val="27"/>
        </w:rPr>
      </w:pPr>
      <w:proofErr w:type="gramStart"/>
      <w:r w:rsidRPr="006D7527">
        <w:rPr>
          <w:b/>
          <w:bCs/>
          <w:i/>
          <w:iCs/>
          <w:sz w:val="27"/>
          <w:szCs w:val="27"/>
          <w:highlight w:val="yellow"/>
        </w:rPr>
        <w:t>Điểm tự đánh giá tiêu chuẩn 4.7:  03 Điểm.</w:t>
      </w:r>
      <w:proofErr w:type="gramEnd"/>
    </w:p>
    <w:p w:rsidR="001B30BA" w:rsidRPr="006D7527" w:rsidRDefault="001B30BA" w:rsidP="001B30BA">
      <w:pPr>
        <w:tabs>
          <w:tab w:val="left" w:pos="960"/>
        </w:tabs>
        <w:spacing w:before="120"/>
        <w:ind w:firstLine="567"/>
        <w:jc w:val="both"/>
        <w:rPr>
          <w:b/>
          <w:bCs/>
          <w:i/>
          <w:iCs/>
          <w:sz w:val="27"/>
          <w:szCs w:val="27"/>
        </w:rPr>
      </w:pPr>
      <w:r w:rsidRPr="006D7527">
        <w:rPr>
          <w:b/>
          <w:bCs/>
          <w:i/>
          <w:iCs/>
          <w:sz w:val="27"/>
          <w:szCs w:val="27"/>
        </w:rPr>
        <w:t>4.8. Tiêu chuẩn 4.8. Nhà trường có môi trường học tập đáp ứng các yêu cầu về xanh hóa giáo dục nghề nghiệp</w:t>
      </w:r>
    </w:p>
    <w:p w:rsidR="001B30BA" w:rsidRPr="006D7527" w:rsidRDefault="001B30BA" w:rsidP="00A30B6B">
      <w:pPr>
        <w:spacing w:before="120" w:after="120" w:line="288" w:lineRule="auto"/>
        <w:ind w:firstLine="567"/>
        <w:jc w:val="both"/>
        <w:rPr>
          <w:sz w:val="27"/>
          <w:szCs w:val="27"/>
          <w:shd w:val="clear" w:color="auto" w:fill="FFFFFF"/>
        </w:rPr>
      </w:pPr>
      <w:r w:rsidRPr="006D7527">
        <w:rPr>
          <w:sz w:val="27"/>
          <w:szCs w:val="27"/>
          <w:shd w:val="clear" w:color="auto" w:fill="FFFFFF"/>
        </w:rPr>
        <w:t xml:space="preserve">Xanh hoá nhà trường là một trong những nội </w:t>
      </w:r>
      <w:r w:rsidRPr="006D7527">
        <w:rPr>
          <w:sz w:val="27"/>
          <w:szCs w:val="27"/>
          <w:lang w:val="nb-NO"/>
        </w:rPr>
        <w:t>dung</w:t>
      </w:r>
      <w:r w:rsidRPr="006D7527">
        <w:rPr>
          <w:sz w:val="27"/>
          <w:szCs w:val="27"/>
          <w:shd w:val="clear" w:color="auto" w:fill="FFFFFF"/>
        </w:rPr>
        <w:t xml:space="preserve"> quan trọng của công tác giáo dục môi trường trong hệ thống giáo dục Việt Nam nói </w:t>
      </w:r>
      <w:proofErr w:type="gramStart"/>
      <w:r w:rsidRPr="006D7527">
        <w:rPr>
          <w:sz w:val="27"/>
          <w:szCs w:val="27"/>
          <w:shd w:val="clear" w:color="auto" w:fill="FFFFFF"/>
        </w:rPr>
        <w:t>chung</w:t>
      </w:r>
      <w:proofErr w:type="gramEnd"/>
      <w:r w:rsidRPr="006D7527">
        <w:rPr>
          <w:sz w:val="27"/>
          <w:szCs w:val="27"/>
          <w:shd w:val="clear" w:color="auto" w:fill="FFFFFF"/>
        </w:rPr>
        <w:t xml:space="preserve">, trong Trường Cao đẳng Lý Tự Trọng Thành phố Hồ Chí Minh nói riêng. </w:t>
      </w:r>
      <w:proofErr w:type="gramStart"/>
      <w:r w:rsidRPr="006D7527">
        <w:rPr>
          <w:sz w:val="27"/>
          <w:szCs w:val="27"/>
          <w:shd w:val="clear" w:color="auto" w:fill="FFFFFF"/>
        </w:rPr>
        <w:t>Trong đó, x</w:t>
      </w:r>
      <w:r w:rsidRPr="006D7527">
        <w:rPr>
          <w:sz w:val="27"/>
          <w:szCs w:val="27"/>
        </w:rPr>
        <w:t xml:space="preserve">anh hóa đào tạo nghề là một trong những chương trình của Bộ </w:t>
      </w:r>
      <w:r w:rsidR="00E32945" w:rsidRPr="006D7527">
        <w:rPr>
          <w:color w:val="000000"/>
          <w:sz w:val="27"/>
          <w:szCs w:val="27"/>
          <w:lang w:val="nl-NL"/>
        </w:rPr>
        <w:t>LĐTB&amp;XH</w:t>
      </w:r>
      <w:r w:rsidRPr="006D7527">
        <w:rPr>
          <w:sz w:val="27"/>
          <w:szCs w:val="27"/>
        </w:rPr>
        <w:t xml:space="preserve"> trong quá trình thực hiện Chiến lược quốc gia về tăng trưởng xanh.</w:t>
      </w:r>
      <w:proofErr w:type="gramEnd"/>
      <w:r w:rsidRPr="006D7527">
        <w:rPr>
          <w:sz w:val="27"/>
          <w:szCs w:val="27"/>
        </w:rPr>
        <w:t xml:space="preserve"> </w:t>
      </w:r>
      <w:proofErr w:type="gramStart"/>
      <w:r w:rsidRPr="006D7527">
        <w:rPr>
          <w:sz w:val="27"/>
          <w:szCs w:val="27"/>
        </w:rPr>
        <w:t xml:space="preserve">Vì thế, nhà trường nhận được sự chỉ đạo và quan tâm sâu sát của cơ quan quản lý là Sở </w:t>
      </w:r>
      <w:r w:rsidR="00E32945" w:rsidRPr="006D7527">
        <w:rPr>
          <w:color w:val="000000"/>
          <w:sz w:val="27"/>
          <w:szCs w:val="27"/>
          <w:lang w:val="nl-NL"/>
        </w:rPr>
        <w:t>LĐTB&amp;XH</w:t>
      </w:r>
      <w:r w:rsidRPr="006D7527">
        <w:rPr>
          <w:sz w:val="27"/>
          <w:szCs w:val="27"/>
        </w:rPr>
        <w:t xml:space="preserve"> </w:t>
      </w:r>
      <w:r w:rsidR="00E32945" w:rsidRPr="006D7527">
        <w:rPr>
          <w:sz w:val="27"/>
          <w:szCs w:val="27"/>
          <w:shd w:val="clear" w:color="auto" w:fill="FFFFFF"/>
        </w:rPr>
        <w:t>TP.HCM</w:t>
      </w:r>
      <w:r w:rsidRPr="006D7527">
        <w:rPr>
          <w:sz w:val="27"/>
          <w:szCs w:val="27"/>
        </w:rPr>
        <w:t xml:space="preserve"> cùng sự hỗ trợ của Tổ chức phát triển Đức (GIZ).</w:t>
      </w:r>
      <w:proofErr w:type="gramEnd"/>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Từ năm 2018 đến nay, </w:t>
      </w:r>
      <w:r w:rsidRPr="006D7527">
        <w:rPr>
          <w:sz w:val="27"/>
          <w:szCs w:val="27"/>
          <w:lang w:val="nb-NO"/>
        </w:rPr>
        <w:t>Đoàn</w:t>
      </w:r>
      <w:r w:rsidRPr="006D7527">
        <w:rPr>
          <w:sz w:val="27"/>
          <w:szCs w:val="27"/>
        </w:rPr>
        <w:t xml:space="preserve"> </w:t>
      </w:r>
      <w:r w:rsidR="00E32945" w:rsidRPr="006D7527">
        <w:rPr>
          <w:sz w:val="27"/>
          <w:szCs w:val="27"/>
        </w:rPr>
        <w:t xml:space="preserve">Thanh niên và </w:t>
      </w:r>
      <w:r w:rsidRPr="006D7527">
        <w:rPr>
          <w:sz w:val="27"/>
          <w:szCs w:val="27"/>
        </w:rPr>
        <w:t xml:space="preserve">Hội </w:t>
      </w:r>
      <w:r w:rsidR="00E32945" w:rsidRPr="006D7527">
        <w:rPr>
          <w:sz w:val="27"/>
          <w:szCs w:val="27"/>
        </w:rPr>
        <w:t>sinh viên</w:t>
      </w:r>
      <w:r w:rsidRPr="006D7527">
        <w:rPr>
          <w:sz w:val="27"/>
          <w:szCs w:val="27"/>
        </w:rPr>
        <w:t xml:space="preserve"> trường đã triển khai đến học sinh sinh viên 04 ngày chủ nhật xanh cấp trường. </w:t>
      </w:r>
      <w:proofErr w:type="gramStart"/>
      <w:r w:rsidRPr="006D7527">
        <w:rPr>
          <w:sz w:val="27"/>
          <w:szCs w:val="27"/>
        </w:rPr>
        <w:t xml:space="preserve">Vận động Đoàn viên, Thanh niên trường tham gia dọn vệ sinh khuôn viên toàn trường </w:t>
      </w:r>
      <w:r w:rsidRPr="006D7527">
        <w:rPr>
          <w:i/>
          <w:color w:val="0070C0"/>
          <w:sz w:val="27"/>
          <w:szCs w:val="27"/>
        </w:rPr>
        <w:t>(4.8.01 - Tờ trình hỗ trợ thực hiệ</w:t>
      </w:r>
      <w:r w:rsidR="00036C45" w:rsidRPr="006D7527">
        <w:rPr>
          <w:i/>
          <w:color w:val="0070C0"/>
          <w:sz w:val="27"/>
          <w:szCs w:val="27"/>
        </w:rPr>
        <w:t>n ngày chủ nhật xanh</w:t>
      </w:r>
      <w:r w:rsidRPr="006D7527">
        <w:rPr>
          <w:i/>
          <w:color w:val="0070C0"/>
          <w:sz w:val="27"/>
          <w:szCs w:val="27"/>
        </w:rPr>
        <w:t>)</w:t>
      </w:r>
      <w:r w:rsidRPr="006D7527">
        <w:rPr>
          <w:i/>
          <w:sz w:val="27"/>
          <w:szCs w:val="27"/>
        </w:rPr>
        <w:t>.</w:t>
      </w:r>
      <w:proofErr w:type="gramEnd"/>
    </w:p>
    <w:p w:rsidR="001B30BA" w:rsidRPr="006D7527" w:rsidRDefault="001B30BA" w:rsidP="00A30B6B">
      <w:pPr>
        <w:spacing w:before="120" w:after="120" w:line="288" w:lineRule="auto"/>
        <w:ind w:firstLine="567"/>
        <w:jc w:val="both"/>
        <w:rPr>
          <w:sz w:val="27"/>
          <w:szCs w:val="27"/>
        </w:rPr>
      </w:pPr>
      <w:r w:rsidRPr="006D7527">
        <w:rPr>
          <w:sz w:val="27"/>
          <w:szCs w:val="27"/>
        </w:rPr>
        <w:t xml:space="preserve">Cụ thể hóa các mục tiêu và nhiệm vụ của trường để thực hiện kế hoạch hành động thực hiện Chiến lược quốc gia về tăng trưởng xanh giai đoạn 2019 – 2020, tầm nhìn đến 2030 của Bộ </w:t>
      </w:r>
      <w:r w:rsidR="00E32945" w:rsidRPr="006D7527">
        <w:rPr>
          <w:color w:val="000000"/>
          <w:sz w:val="27"/>
          <w:szCs w:val="27"/>
          <w:lang w:val="nl-NL"/>
        </w:rPr>
        <w:t>LĐTB&amp;XH</w:t>
      </w:r>
      <w:r w:rsidRPr="006D7527">
        <w:rPr>
          <w:sz w:val="27"/>
          <w:szCs w:val="27"/>
        </w:rPr>
        <w:t xml:space="preserve">. </w:t>
      </w:r>
      <w:proofErr w:type="gramStart"/>
      <w:r w:rsidRPr="006D7527">
        <w:rPr>
          <w:sz w:val="27"/>
          <w:szCs w:val="27"/>
        </w:rPr>
        <w:t>T</w:t>
      </w:r>
      <w:r w:rsidRPr="006D7527">
        <w:rPr>
          <w:sz w:val="27"/>
          <w:szCs w:val="27"/>
          <w:shd w:val="clear" w:color="auto" w:fill="FFFFFF"/>
        </w:rPr>
        <w:t>rong năm 2019, nhà trường tổ chức tuyên truyền và thực hiện các kế hoạch về phong trào xanh hóa trường học.</w:t>
      </w:r>
      <w:proofErr w:type="gramEnd"/>
      <w:r w:rsidRPr="006D7527">
        <w:rPr>
          <w:sz w:val="27"/>
          <w:szCs w:val="27"/>
          <w:shd w:val="clear" w:color="auto" w:fill="FFFFFF"/>
        </w:rPr>
        <w:t xml:space="preserve"> Cụ thể qua việc Thành</w:t>
      </w:r>
      <w:r w:rsidRPr="006D7527">
        <w:rPr>
          <w:sz w:val="27"/>
          <w:szCs w:val="27"/>
        </w:rPr>
        <w:t xml:space="preserve">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(4.8.0</w:t>
      </w:r>
      <w:r w:rsidR="00D54E66" w:rsidRPr="006D7527">
        <w:rPr>
          <w:i/>
          <w:color w:val="0070C0"/>
          <w:sz w:val="27"/>
          <w:szCs w:val="27"/>
        </w:rPr>
        <w:t>2</w:t>
      </w:r>
      <w:r w:rsidRPr="006D7527">
        <w:rPr>
          <w:i/>
          <w:color w:val="0070C0"/>
          <w:sz w:val="27"/>
          <w:szCs w:val="27"/>
        </w:rPr>
        <w:t xml:space="preserve"> - Quyết định số 589/QĐ-LTTC-TC ngày 31 tháng 5 năm 2019)</w:t>
      </w:r>
      <w:r w:rsidRPr="006D7527">
        <w:rPr>
          <w:i/>
          <w:sz w:val="27"/>
          <w:szCs w:val="27"/>
        </w:rPr>
        <w:t xml:space="preserve"> </w:t>
      </w:r>
      <w:r w:rsidRPr="006D7527">
        <w:rPr>
          <w:sz w:val="27"/>
          <w:szCs w:val="27"/>
        </w:rPr>
        <w:t>và thành lập Câu lạc bộ Xanh</w:t>
      </w:r>
      <w:r w:rsidRPr="006D7527">
        <w:rPr>
          <w:i/>
          <w:sz w:val="27"/>
          <w:szCs w:val="27"/>
        </w:rPr>
        <w:t xml:space="preserve"> </w:t>
      </w:r>
      <w:r w:rsidRPr="006D7527">
        <w:rPr>
          <w:i/>
          <w:color w:val="0070C0"/>
          <w:sz w:val="27"/>
          <w:szCs w:val="27"/>
        </w:rPr>
        <w:t>(4.8.0</w:t>
      </w:r>
      <w:r w:rsidR="00D54E66" w:rsidRPr="006D7527">
        <w:rPr>
          <w:i/>
          <w:color w:val="0070C0"/>
          <w:sz w:val="27"/>
          <w:szCs w:val="27"/>
        </w:rPr>
        <w:t>3</w:t>
      </w:r>
      <w:r w:rsidRPr="006D7527">
        <w:rPr>
          <w:i/>
          <w:color w:val="0070C0"/>
          <w:sz w:val="27"/>
          <w:szCs w:val="27"/>
        </w:rPr>
        <w:t xml:space="preserve"> – Quyết định số 1055/QĐ-LTT-TC ngày 19 tháng 9 năm 2019)</w:t>
      </w:r>
      <w:r w:rsidRPr="006D7527">
        <w:rPr>
          <w:i/>
          <w:sz w:val="27"/>
          <w:szCs w:val="27"/>
        </w:rPr>
        <w:t xml:space="preserve">. </w:t>
      </w:r>
      <w:r w:rsidRPr="006D7527">
        <w:rPr>
          <w:sz w:val="27"/>
          <w:szCs w:val="27"/>
        </w:rPr>
        <w:t xml:space="preserve">Bên cạnh đó, nhà trường đã xây dựng kế hoạch về tham gia xanh hóa đào tạo nghề, tiến hành rà soát, bổ sung các mục tiêu xanh hóa đào tạo nghề, từ xây dựng khuôn viên xanh, chương trình đào tạo </w:t>
      </w:r>
      <w:r w:rsidRPr="006D7527">
        <w:rPr>
          <w:sz w:val="27"/>
          <w:szCs w:val="27"/>
        </w:rPr>
        <w:lastRenderedPageBreak/>
        <w:t xml:space="preserve">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(4.8.0</w:t>
      </w:r>
      <w:r w:rsidR="00D54E66" w:rsidRPr="006D7527">
        <w:rPr>
          <w:i/>
          <w:color w:val="0070C0"/>
          <w:sz w:val="27"/>
          <w:szCs w:val="27"/>
        </w:rPr>
        <w:t>4</w:t>
      </w:r>
      <w:r w:rsidRPr="006D7527">
        <w:rPr>
          <w:i/>
          <w:color w:val="0070C0"/>
          <w:sz w:val="27"/>
          <w:szCs w:val="27"/>
        </w:rPr>
        <w:t xml:space="preserve"> – Kế hoạch số 651/KH-LTT ngày 12 tháng 6 năm 2019)</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Vào đầu năm học 2019 – 2020, khóa mới nhập học được nhà trường lồng ghép 2 tiết phổ biến kiến thức về “Bảo vệ môi trường, tiết kiệm năng lượng, xây dựng lối sống xanh” trong tuần giáo dục định hướng thực hiện từ tháng 7/2019 đến hết tháng 10/2019 </w:t>
      </w:r>
      <w:r w:rsidRPr="006D7527">
        <w:rPr>
          <w:color w:val="0070C0"/>
          <w:sz w:val="27"/>
          <w:szCs w:val="27"/>
        </w:rPr>
        <w:t>(</w:t>
      </w:r>
      <w:r w:rsidRPr="006D7527">
        <w:rPr>
          <w:i/>
          <w:color w:val="0070C0"/>
          <w:sz w:val="27"/>
          <w:szCs w:val="27"/>
        </w:rPr>
        <w:t>4.8.0</w:t>
      </w:r>
      <w:r w:rsidR="00D54E66" w:rsidRPr="006D7527">
        <w:rPr>
          <w:i/>
          <w:color w:val="0070C0"/>
          <w:sz w:val="27"/>
          <w:szCs w:val="27"/>
        </w:rPr>
        <w:t>5</w:t>
      </w:r>
      <w:r w:rsidRPr="006D7527">
        <w:rPr>
          <w:i/>
          <w:color w:val="0070C0"/>
          <w:sz w:val="27"/>
          <w:szCs w:val="27"/>
        </w:rPr>
        <w:t xml:space="preserve"> – Thời khóa biểu giáo dục định hướng – kỹ năng mềm khóa 2019</w:t>
      </w:r>
      <w:r w:rsidRPr="006D7527">
        <w:rPr>
          <w:color w:val="0070C0"/>
          <w:sz w:val="27"/>
          <w:szCs w:val="27"/>
        </w:rPr>
        <w:t>)</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Xây dựng trường trở thành nhà trường thân thiện với môi trường dựa trên các hoạt động xanh hóa cơ sở giáo dục nghề nghiệp và từng bước đào tạo các kỹ năng về xanh hóa cho học sinh sinh viên một cách đầy đủ thông qua các mô-đun bổ sung trong các chương trình đào tạo. </w:t>
      </w:r>
      <w:proofErr w:type="gramStart"/>
      <w:r w:rsidRPr="006D7527">
        <w:rPr>
          <w:sz w:val="27"/>
          <w:szCs w:val="27"/>
        </w:rPr>
        <w:t>Thể hiện cụ thể thông qua chương trình giảng dạy 12 lớp đào tạo nghề chất lượng cao của nhà trường.</w:t>
      </w:r>
      <w:proofErr w:type="gramEnd"/>
      <w:r w:rsidRPr="006D7527">
        <w:rPr>
          <w:sz w:val="27"/>
          <w:szCs w:val="27"/>
        </w:rPr>
        <w:t xml:space="preserve"> Các khoa tiến hành cập nhật chương trình đào tạo thí điểm 3 mô-đun cơ bản về “Bảo vệ môi trường, sử dụng năng lượng và tài nguyên hiệu quả”: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(4.8.0</w:t>
      </w:r>
      <w:r w:rsidR="00D54E66" w:rsidRPr="006D7527">
        <w:rPr>
          <w:i/>
          <w:color w:val="0070C0"/>
          <w:sz w:val="27"/>
          <w:szCs w:val="27"/>
        </w:rPr>
        <w:t>6</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r w:rsidRPr="006D7527">
        <w:rPr>
          <w:i/>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 xml:space="preserve">Nhà trường đã tổ chức phát động phong trào “Chống rác thải nhựa”, “Nói không với sản phẩm nhựa sử dụng một lần”, “Hạn chế sử dụng túi ni lông khó phân hủy nhằm nâng cao nhận thức cán bộ, giảng viên, nhân viên và học sinh sinh viên thay đổi hành vi, cắt giảm sử dụng sản phẩm nhựa dùng một lần và túi ni lông khó phân hủy, góp phần giảm thiểu ô nhiễm môi trường, bảo vệ sức khỏe con người và hệ sinh thái </w:t>
      </w:r>
      <w:r w:rsidRPr="006D7527">
        <w:rPr>
          <w:i/>
          <w:color w:val="0070C0"/>
          <w:sz w:val="27"/>
          <w:szCs w:val="27"/>
        </w:rPr>
        <w:t>(4.8.</w:t>
      </w:r>
      <w:r w:rsidR="00D54E66" w:rsidRPr="006D7527">
        <w:rPr>
          <w:i/>
          <w:color w:val="0070C0"/>
          <w:sz w:val="27"/>
          <w:szCs w:val="27"/>
        </w:rPr>
        <w:t>07</w:t>
      </w:r>
      <w:r w:rsidRPr="006D7527">
        <w:rPr>
          <w:i/>
          <w:color w:val="0070C0"/>
          <w:sz w:val="27"/>
          <w:szCs w:val="27"/>
        </w:rPr>
        <w:t xml:space="preserve"> – Kế hoạch 991/KH-LTT ngày 10 tháng 9 năm 2019)</w:t>
      </w:r>
      <w:r w:rsidRPr="006D7527">
        <w:rPr>
          <w:i/>
          <w:sz w:val="27"/>
          <w:szCs w:val="27"/>
        </w:rPr>
        <w:t>.</w:t>
      </w:r>
    </w:p>
    <w:p w:rsidR="001B30BA" w:rsidRPr="006D7527" w:rsidRDefault="001B30BA" w:rsidP="001B30BA">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4.8:  3 Điểm.</w:t>
      </w:r>
      <w:proofErr w:type="gramEnd"/>
    </w:p>
    <w:p w:rsidR="001B30BA" w:rsidRPr="006D7527" w:rsidRDefault="001B30BA" w:rsidP="001B30BA">
      <w:pPr>
        <w:spacing w:before="120"/>
        <w:ind w:firstLine="567"/>
        <w:jc w:val="both"/>
        <w:rPr>
          <w:b/>
          <w:bCs/>
          <w:i/>
          <w:iCs/>
          <w:color w:val="000000" w:themeColor="text1"/>
          <w:sz w:val="27"/>
          <w:szCs w:val="27"/>
        </w:rPr>
      </w:pPr>
      <w:r w:rsidRPr="006D7527">
        <w:rPr>
          <w:b/>
          <w:i/>
          <w:color w:val="000000" w:themeColor="text1"/>
          <w:sz w:val="27"/>
          <w:szCs w:val="27"/>
        </w:rPr>
        <w:t>4.9. Tiêu chuẩn 4.9. Nhà trường có môi trường học tập thân thiện</w:t>
      </w:r>
    </w:p>
    <w:p w:rsidR="001B30BA" w:rsidRPr="006D7527" w:rsidRDefault="001B30BA" w:rsidP="00A30B6B">
      <w:pPr>
        <w:spacing w:before="120" w:after="120" w:line="288" w:lineRule="auto"/>
        <w:ind w:firstLine="567"/>
        <w:jc w:val="both"/>
        <w:rPr>
          <w:sz w:val="27"/>
          <w:szCs w:val="27"/>
        </w:rPr>
      </w:pPr>
      <w:r w:rsidRPr="006D7527">
        <w:rPr>
          <w:sz w:val="27"/>
          <w:szCs w:val="27"/>
        </w:rPr>
        <w:t>Khuôn viên trường với diện tích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t</w:t>
      </w:r>
      <w:r w:rsidRPr="006D7527">
        <w:rPr>
          <w:iCs/>
          <w:sz w:val="27"/>
          <w:szCs w:val="27"/>
          <w:lang w:val="nb-NO"/>
        </w:rPr>
        <w:t>ổng diện tích phục vụ đào tạo 25.756,5 m</w:t>
      </w:r>
      <w:r w:rsidRPr="006D7527">
        <w:rPr>
          <w:iCs/>
          <w:sz w:val="27"/>
          <w:szCs w:val="27"/>
          <w:vertAlign w:val="superscript"/>
          <w:lang w:val="nb-NO"/>
        </w:rPr>
        <w:t>2</w:t>
      </w:r>
      <w:r w:rsidRPr="006D7527">
        <w:rPr>
          <w:iCs/>
          <w:sz w:val="27"/>
          <w:szCs w:val="27"/>
          <w:lang w:val="nb-NO"/>
        </w:rPr>
        <w:t xml:space="preserve">, gồm: phòng học lý thuyết, phòng thực hành, thư viện, ký túc xá, nhà ăn, trạm y tế, khu thể thao. Nhà trường sắp xếp phân bổ theo từng nhóm </w:t>
      </w:r>
      <w:r w:rsidRPr="006D7527">
        <w:rPr>
          <w:sz w:val="27"/>
          <w:szCs w:val="27"/>
        </w:rPr>
        <w:t>bảo đảm diện tích phòng học, xưởng dùng cho học tập, giảng dạy bảo đảm ở mức bình quân ít nhất là 7,5 m</w:t>
      </w:r>
      <w:r w:rsidRPr="006D7527">
        <w:rPr>
          <w:sz w:val="27"/>
          <w:szCs w:val="27"/>
          <w:vertAlign w:val="superscript"/>
        </w:rPr>
        <w:t>2</w:t>
      </w:r>
      <w:r w:rsidRPr="006D7527">
        <w:rPr>
          <w:sz w:val="27"/>
          <w:szCs w:val="27"/>
        </w:rPr>
        <w:t xml:space="preserve">/chỗ học </w:t>
      </w:r>
      <w:r w:rsidRPr="006D7527">
        <w:rPr>
          <w:i/>
          <w:color w:val="0070C0"/>
          <w:sz w:val="27"/>
          <w:szCs w:val="27"/>
        </w:rPr>
        <w:t>(4.9.01 – Quy hoạch 1/500, Bản vẽ quy hoạch tổng thể khuôn viên trường, Giấy chứng nhận chủ quyền)</w:t>
      </w:r>
      <w:r w:rsidRPr="006D7527">
        <w:rPr>
          <w:sz w:val="27"/>
          <w:szCs w:val="27"/>
        </w:rPr>
        <w:t>.</w:t>
      </w:r>
    </w:p>
    <w:p w:rsidR="001B30BA" w:rsidRPr="006D7527" w:rsidRDefault="001B30BA" w:rsidP="00A30B6B">
      <w:pPr>
        <w:spacing w:before="120" w:after="120" w:line="288" w:lineRule="auto"/>
        <w:ind w:firstLine="567"/>
        <w:jc w:val="both"/>
        <w:rPr>
          <w:strike/>
          <w:sz w:val="27"/>
          <w:szCs w:val="27"/>
        </w:rPr>
      </w:pPr>
      <w:r w:rsidRPr="006D7527">
        <w:rPr>
          <w:sz w:val="27"/>
          <w:szCs w:val="27"/>
        </w:rPr>
        <w:t xml:space="preserve">Trên cơ sở Luật Giáo dục, Luật Giáo dục nghề nghiệp, Điều lệ trường cao đẳng, Quy chế công tác HSSV, nhà trường xây dựng nội quy đối với HSSV </w:t>
      </w:r>
      <w:r w:rsidRPr="006D7527">
        <w:rPr>
          <w:i/>
          <w:color w:val="0070C0"/>
          <w:sz w:val="27"/>
          <w:szCs w:val="27"/>
        </w:rPr>
        <w:t xml:space="preserve">(4.9.02 </w:t>
      </w:r>
      <w:r w:rsidRPr="006D7527">
        <w:rPr>
          <w:i/>
          <w:color w:val="0070C0"/>
          <w:sz w:val="27"/>
          <w:szCs w:val="27"/>
        </w:rPr>
        <w:lastRenderedPageBreak/>
        <w:t>– Các Quyết định về Ban hành Nội quy đối với HSSV, Quy định tổ chức và hoạt động của tổ tự quản học sinh sinh viên ký túc xá, Nội quy Ký túc xá)</w:t>
      </w:r>
      <w:r w:rsidRPr="006D7527">
        <w:rPr>
          <w:sz w:val="27"/>
          <w:szCs w:val="27"/>
        </w:rPr>
        <w:t>.</w:t>
      </w:r>
      <w:r w:rsidRPr="006D7527">
        <w:rPr>
          <w:i/>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Trong 3 năm qua, Trường đã xác nhận 2.005 lượt HSSV vay vốn ưu đãi </w:t>
      </w:r>
      <w:r w:rsidRPr="006D7527">
        <w:rPr>
          <w:i/>
          <w:color w:val="0070C0"/>
          <w:sz w:val="27"/>
          <w:szCs w:val="27"/>
        </w:rPr>
        <w:t>(4.9.03 – Biểu thống kê số liệu ký xác nhận cho HSSV để bổ túc hồ sơ vay vốn tại các ngân hàng chính sách tại địa phương)</w:t>
      </w:r>
      <w:r w:rsidRPr="006D7527">
        <w:rPr>
          <w:sz w:val="27"/>
          <w:szCs w:val="27"/>
        </w:rPr>
        <w:t xml:space="preserve">, xét trợ cấp xã hội cho SV </w:t>
      </w:r>
      <w:r w:rsidRPr="006D7527">
        <w:rPr>
          <w:i/>
          <w:color w:val="0070C0"/>
          <w:sz w:val="27"/>
          <w:szCs w:val="27"/>
        </w:rPr>
        <w:t>(4.9.04 – Quyết định và danh sách trợ cấp xã hội cho SV là người khuyết tật</w:t>
      </w:r>
      <w:r w:rsidRPr="000D00E8">
        <w:rPr>
          <w:i/>
          <w:color w:val="0070C0"/>
          <w:sz w:val="27"/>
          <w:szCs w:val="27"/>
        </w:rPr>
        <w:t>)</w:t>
      </w:r>
      <w:r w:rsidRPr="006D7527">
        <w:rPr>
          <w:sz w:val="27"/>
          <w:szCs w:val="27"/>
        </w:rPr>
        <w:t>,</w:t>
      </w:r>
      <w:r w:rsidRPr="006D7527">
        <w:rPr>
          <w:i/>
          <w:sz w:val="27"/>
          <w:szCs w:val="27"/>
        </w:rPr>
        <w:t xml:space="preserve"> </w:t>
      </w:r>
      <w:r w:rsidRPr="006D7527">
        <w:rPr>
          <w:sz w:val="27"/>
          <w:szCs w:val="27"/>
        </w:rPr>
        <w:t xml:space="preserve">trợ cấp chính sách ưu đãi </w:t>
      </w:r>
      <w:r w:rsidRPr="006D7527">
        <w:rPr>
          <w:i/>
          <w:color w:val="0070C0"/>
          <w:sz w:val="27"/>
          <w:szCs w:val="27"/>
        </w:rPr>
        <w:t>(4.9.05 – Giấy xác nhận là HSSV để hưởng chính sách ưu đãi tại địa phương)</w:t>
      </w:r>
      <w:r w:rsidRPr="006D7527">
        <w:rPr>
          <w:sz w:val="27"/>
          <w:szCs w:val="27"/>
        </w:rPr>
        <w:t xml:space="preserve">, miễn giảm học phí cho 7.047 HSSV </w:t>
      </w:r>
      <w:r w:rsidRPr="006D7527">
        <w:rPr>
          <w:i/>
          <w:color w:val="0070C0"/>
          <w:sz w:val="27"/>
          <w:szCs w:val="27"/>
        </w:rPr>
        <w:t>(4.9.06 – Quyết định và danh sách HSSV được miễn giảm học phí 2016-2017, 2017-2018, 2018-2019)</w:t>
      </w:r>
      <w:r w:rsidRPr="006D7527">
        <w:rPr>
          <w:sz w:val="27"/>
          <w:szCs w:val="27"/>
        </w:rPr>
        <w:t xml:space="preserve">, cấp học bổng khuyến khích học nghề cho hơn 1.200 HSSV </w:t>
      </w:r>
      <w:r w:rsidRPr="006D7527">
        <w:rPr>
          <w:i/>
          <w:color w:val="0070C0"/>
          <w:sz w:val="27"/>
          <w:szCs w:val="27"/>
        </w:rPr>
        <w:t>(4.9.07 – Quyết định và danh sách xét cấp học bổng khuyến khích học nghề cho HSSV từng học kỳ theo năm học 2016-2017, 2017-2018, 2018-2019)</w:t>
      </w:r>
      <w:r w:rsidRPr="006D7527">
        <w:rPr>
          <w:color w:val="0070C0"/>
          <w:sz w:val="27"/>
          <w:szCs w:val="27"/>
        </w:rPr>
        <w:t>.</w:t>
      </w:r>
    </w:p>
    <w:p w:rsidR="001B30BA" w:rsidRPr="006D7527" w:rsidRDefault="001B30BA" w:rsidP="00A30B6B">
      <w:pPr>
        <w:spacing w:before="120" w:after="120" w:line="288" w:lineRule="auto"/>
        <w:ind w:firstLine="567"/>
        <w:jc w:val="both"/>
        <w:rPr>
          <w:i/>
          <w:sz w:val="27"/>
          <w:szCs w:val="27"/>
        </w:rPr>
      </w:pPr>
      <w:proofErr w:type="gramStart"/>
      <w:r w:rsidRPr="006D7527">
        <w:rPr>
          <w:sz w:val="27"/>
          <w:szCs w:val="27"/>
        </w:rPr>
        <w:t xml:space="preserve">Ngoài nguồn kinh phí ngân sách, Trường còn tranh thủ tài trợ của các doanh nghiệp, cá nhân trong và ngoài trường, đặc biệt là cựu HSSV </w:t>
      </w:r>
      <w:r w:rsidRPr="006D7527">
        <w:rPr>
          <w:i/>
          <w:color w:val="0070C0"/>
          <w:sz w:val="27"/>
          <w:szCs w:val="27"/>
        </w:rPr>
        <w:t>(4.9.08 – Kế hoạch, thông báo và danh sách HSSV được nhận học bổng do các doanh nghiệp tài trợ hàng</w:t>
      </w:r>
      <w:r w:rsidRPr="006D7527">
        <w:rPr>
          <w:i/>
          <w:color w:val="0070C0"/>
          <w:spacing w:val="-8"/>
          <w:sz w:val="27"/>
          <w:szCs w:val="27"/>
        </w:rPr>
        <w:t xml:space="preserve"> </w:t>
      </w:r>
      <w:r w:rsidRPr="006D7527">
        <w:rPr>
          <w:i/>
          <w:color w:val="0070C0"/>
          <w:sz w:val="27"/>
          <w:szCs w:val="27"/>
        </w:rPr>
        <w:t>năm)</w:t>
      </w:r>
      <w:r w:rsidRPr="006D7527">
        <w:rPr>
          <w:i/>
          <w:sz w:val="27"/>
          <w:szCs w:val="27"/>
        </w:rPr>
        <w:t>.</w:t>
      </w:r>
      <w:proofErr w:type="gramEnd"/>
      <w:r w:rsidRPr="006D7527">
        <w:rPr>
          <w:i/>
          <w:sz w:val="27"/>
          <w:szCs w:val="27"/>
        </w:rPr>
        <w:t xml:space="preserve"> </w:t>
      </w:r>
      <w:proofErr w:type="gramStart"/>
      <w:r w:rsidRPr="006D7527">
        <w:rPr>
          <w:sz w:val="27"/>
          <w:szCs w:val="27"/>
        </w:rPr>
        <w:t>Từ năm 2016, Đoàn Thanh niên – Hội Sinh viên đã vận động thành lập quỹ học bổng “Lý Tự Trọng – Tiếp bước đến trường”.</w:t>
      </w:r>
      <w:proofErr w:type="gramEnd"/>
      <w:r w:rsidRPr="006D7527">
        <w:rPr>
          <w:sz w:val="27"/>
          <w:szCs w:val="27"/>
        </w:rPr>
        <w:t xml:space="preserve"> Hằng năm, trao tặng hơn 30 suất học bổng định kỳ, đột xuất dành cho HSSV có hoàn cảnh khó khăn</w:t>
      </w:r>
      <w:r w:rsidRPr="006D7527">
        <w:rPr>
          <w:i/>
          <w:sz w:val="27"/>
          <w:szCs w:val="27"/>
        </w:rPr>
        <w:t xml:space="preserve"> </w:t>
      </w:r>
      <w:r w:rsidRPr="006D7527">
        <w:rPr>
          <w:i/>
          <w:color w:val="0070C0"/>
          <w:sz w:val="27"/>
          <w:szCs w:val="27"/>
        </w:rPr>
        <w:t>(4.9.09 – Thông báo nhận và xét hồ sơ học bổng “Lý Tự Trọng – Tiếp bước đến trường”, Quyết định thành lập và quy chế hoạch động quỹ học bổng Lý Tự Trọng – Tiếp bước đến trường)</w:t>
      </w:r>
      <w:r w:rsidRPr="006D7527">
        <w:rPr>
          <w:i/>
          <w:sz w:val="27"/>
          <w:szCs w:val="27"/>
        </w:rPr>
        <w:t>,</w:t>
      </w:r>
      <w:r w:rsidRPr="006D7527">
        <w:rPr>
          <w:sz w:val="27"/>
          <w:szCs w:val="27"/>
        </w:rPr>
        <w:t xml:space="preserve"> tổ chức cho HSSV tham gia các kỳ thi olympic, giỏi nghề </w:t>
      </w:r>
      <w:r w:rsidRPr="006D7527">
        <w:rPr>
          <w:i/>
          <w:color w:val="0070C0"/>
          <w:sz w:val="27"/>
          <w:szCs w:val="27"/>
        </w:rPr>
        <w:t>(4.9.10 – Kế hoạch tổ chức kỳ thi Olympic giỏi nghề)</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Hàng năm, nhà trường đã thực hiện công tác khen thưởng kịp thời nhằm động viên, khuyến khích HSSV</w:t>
      </w:r>
      <w:r w:rsidR="00B40FE0">
        <w:rPr>
          <w:sz w:val="27"/>
          <w:szCs w:val="27"/>
        </w:rPr>
        <w:t xml:space="preserve"> </w:t>
      </w:r>
      <w:r w:rsidRPr="006D7527">
        <w:rPr>
          <w:i/>
          <w:color w:val="0070C0"/>
          <w:sz w:val="27"/>
          <w:szCs w:val="27"/>
        </w:rPr>
        <w:t>(4.9.11 – Quyết định về khen thưởng thủ  khoa</w:t>
      </w:r>
      <w:r w:rsidRPr="006D7527">
        <w:rPr>
          <w:i/>
          <w:color w:val="0070C0"/>
          <w:spacing w:val="18"/>
          <w:sz w:val="27"/>
          <w:szCs w:val="27"/>
        </w:rPr>
        <w:t xml:space="preserve"> </w:t>
      </w:r>
      <w:r w:rsidRPr="006D7527">
        <w:rPr>
          <w:i/>
          <w:color w:val="0070C0"/>
          <w:sz w:val="27"/>
          <w:szCs w:val="27"/>
        </w:rPr>
        <w:t>tuyển</w:t>
      </w:r>
      <w:r w:rsidRPr="006D7527">
        <w:rPr>
          <w:i/>
          <w:color w:val="0070C0"/>
          <w:spacing w:val="20"/>
          <w:sz w:val="27"/>
          <w:szCs w:val="27"/>
        </w:rPr>
        <w:t xml:space="preserve"> </w:t>
      </w:r>
      <w:r w:rsidRPr="006D7527">
        <w:rPr>
          <w:i/>
          <w:color w:val="0070C0"/>
          <w:sz w:val="27"/>
          <w:szCs w:val="27"/>
        </w:rPr>
        <w:t>sinh)</w:t>
      </w:r>
      <w:r w:rsidRPr="006D7527">
        <w:rPr>
          <w:sz w:val="27"/>
          <w:szCs w:val="27"/>
        </w:rPr>
        <w:t>,</w:t>
      </w:r>
      <w:r w:rsidRPr="006D7527">
        <w:rPr>
          <w:spacing w:val="19"/>
          <w:sz w:val="27"/>
          <w:szCs w:val="27"/>
        </w:rPr>
        <w:t xml:space="preserve"> </w:t>
      </w:r>
      <w:r w:rsidR="00B40FE0" w:rsidRPr="00B40FE0">
        <w:rPr>
          <w:sz w:val="27"/>
          <w:szCs w:val="27"/>
        </w:rPr>
        <w:t>HSSV được khen thưởng</w:t>
      </w:r>
      <w:r w:rsidR="00B40FE0">
        <w:rPr>
          <w:sz w:val="27"/>
          <w:szCs w:val="27"/>
        </w:rPr>
        <w:t xml:space="preserve"> </w:t>
      </w:r>
      <w:r w:rsidRPr="006D7527">
        <w:rPr>
          <w:sz w:val="27"/>
          <w:szCs w:val="27"/>
        </w:rPr>
        <w:t xml:space="preserve">khi đạt kết quả khá, giỏi, xuất sắc trong học kỳ và năm học </w:t>
      </w:r>
      <w:r w:rsidRPr="006D7527">
        <w:rPr>
          <w:i/>
          <w:color w:val="0070C0"/>
          <w:sz w:val="27"/>
          <w:szCs w:val="27"/>
        </w:rPr>
        <w:t>(4.9.12 – Quyết định và Danh sách khen thưởng cho HSSV đạt xuất sắc, giỏi, khá năm học 2017-2018, 2018- 2019)</w:t>
      </w:r>
      <w:r w:rsidRPr="006D7527">
        <w:rPr>
          <w:sz w:val="27"/>
          <w:szCs w:val="27"/>
        </w:rPr>
        <w:t xml:space="preserve">, khen thưởng cán bộ lớp tích cực </w:t>
      </w:r>
      <w:r w:rsidRPr="006D7527">
        <w:rPr>
          <w:i/>
          <w:color w:val="0070C0"/>
          <w:sz w:val="27"/>
          <w:szCs w:val="27"/>
        </w:rPr>
        <w:t>(4.9.13 – Quyết định và Danh sách khen thưởng cho HSSV là cán bộ lớp tích cực học kỳ, năm học 2017-2018, 2018- 2019)</w:t>
      </w:r>
      <w:r w:rsidRPr="006D7527">
        <w:rPr>
          <w:sz w:val="27"/>
          <w:szCs w:val="27"/>
        </w:rPr>
        <w:t xml:space="preserve">, khen thưởng HSSV đạt giải trong các kỳ thi giỏi nghề </w:t>
      </w:r>
      <w:r w:rsidRPr="006D7527">
        <w:rPr>
          <w:i/>
          <w:color w:val="0070C0"/>
          <w:sz w:val="27"/>
          <w:szCs w:val="27"/>
        </w:rPr>
        <w:t>(4.9.14 – Quyết định khen thưởng HSSV đạt giải trong các kỳ thi giỏi nghề)</w:t>
      </w:r>
      <w:r w:rsidRPr="006D7527">
        <w:rPr>
          <w:i/>
          <w:sz w:val="27"/>
          <w:szCs w:val="27"/>
        </w:rPr>
        <w:t xml:space="preserve">, </w:t>
      </w:r>
      <w:r w:rsidRPr="006D7527">
        <w:rPr>
          <w:sz w:val="27"/>
          <w:szCs w:val="27"/>
        </w:rPr>
        <w:t>kỳ thi olympic các môn học</w:t>
      </w:r>
      <w:r w:rsidRPr="006D7527">
        <w:rPr>
          <w:i/>
          <w:sz w:val="27"/>
          <w:szCs w:val="27"/>
        </w:rPr>
        <w:t xml:space="preserve"> </w:t>
      </w:r>
      <w:r w:rsidRPr="006D7527">
        <w:rPr>
          <w:i/>
          <w:color w:val="0070C0"/>
          <w:sz w:val="27"/>
          <w:szCs w:val="27"/>
        </w:rPr>
        <w:t>(4.9.15 – Quyết định khen thưởng HSSV trong các kỳ thi Olympic các môn học)</w:t>
      </w:r>
      <w:r w:rsidRPr="006D7527">
        <w:rPr>
          <w:sz w:val="27"/>
          <w:szCs w:val="27"/>
        </w:rPr>
        <w:t xml:space="preserve">, khen thưởng HSSV tham gia tích cực công tác xã hội </w:t>
      </w:r>
      <w:r w:rsidRPr="006D7527">
        <w:rPr>
          <w:i/>
          <w:color w:val="0070C0"/>
          <w:sz w:val="27"/>
          <w:szCs w:val="27"/>
        </w:rPr>
        <w:t>(4.9.16 – Quyết định Khen thưởng HSSV tham gia tích cực công tác xã hội hàng năm)</w:t>
      </w:r>
      <w:r w:rsidRPr="006D7527">
        <w:rPr>
          <w:sz w:val="27"/>
          <w:szCs w:val="27"/>
        </w:rPr>
        <w:t>.</w:t>
      </w:r>
    </w:p>
    <w:p w:rsidR="001B30BA" w:rsidRPr="006D7527" w:rsidRDefault="001B30BA" w:rsidP="00A30B6B">
      <w:pPr>
        <w:spacing w:before="120" w:after="120" w:line="288" w:lineRule="auto"/>
        <w:ind w:firstLine="567"/>
        <w:jc w:val="both"/>
        <w:rPr>
          <w:color w:val="000000"/>
          <w:sz w:val="27"/>
          <w:szCs w:val="27"/>
          <w:shd w:val="clear" w:color="auto" w:fill="FFFFFF"/>
        </w:rPr>
      </w:pPr>
      <w:r w:rsidRPr="006D7527">
        <w:rPr>
          <w:bCs/>
          <w:iCs/>
          <w:color w:val="000000" w:themeColor="text1"/>
          <w:sz w:val="27"/>
          <w:szCs w:val="27"/>
        </w:rPr>
        <w:t xml:space="preserve">Kết thúc tuần sinh hoạt định hướng </w:t>
      </w:r>
      <w:r w:rsidRPr="006D7527">
        <w:rPr>
          <w:sz w:val="27"/>
          <w:szCs w:val="27"/>
        </w:rPr>
        <w:t>đầu</w:t>
      </w:r>
      <w:r w:rsidRPr="006D7527">
        <w:rPr>
          <w:bCs/>
          <w:iCs/>
          <w:color w:val="000000" w:themeColor="text1"/>
          <w:sz w:val="27"/>
          <w:szCs w:val="27"/>
        </w:rPr>
        <w:t xml:space="preserve"> khóa học, nhà trường đã thực hiện khảo sát mức độ hài lòng của HSSV khi sử dụng Sổ </w:t>
      </w:r>
      <w:proofErr w:type="gramStart"/>
      <w:r w:rsidRPr="006D7527">
        <w:rPr>
          <w:bCs/>
          <w:iCs/>
          <w:color w:val="000000" w:themeColor="text1"/>
          <w:sz w:val="27"/>
          <w:szCs w:val="27"/>
        </w:rPr>
        <w:t>tay</w:t>
      </w:r>
      <w:proofErr w:type="gramEnd"/>
      <w:r w:rsidRPr="006D7527">
        <w:rPr>
          <w:bCs/>
          <w:iCs/>
          <w:color w:val="000000" w:themeColor="text1"/>
          <w:sz w:val="27"/>
          <w:szCs w:val="27"/>
        </w:rPr>
        <w:t xml:space="preserve"> Giáo dục định hướng </w:t>
      </w:r>
      <w:r w:rsidRPr="006D7527">
        <w:rPr>
          <w:bCs/>
          <w:i/>
          <w:iCs/>
          <w:color w:val="0070C0"/>
          <w:sz w:val="27"/>
          <w:szCs w:val="27"/>
        </w:rPr>
        <w:t>(4.9.17 – Phiếu khảo sát Tân sinh viên)</w:t>
      </w:r>
      <w:r w:rsidRPr="006D7527">
        <w:rPr>
          <w:bCs/>
          <w:iCs/>
          <w:color w:val="000000" w:themeColor="text1"/>
          <w:sz w:val="27"/>
          <w:szCs w:val="27"/>
        </w:rPr>
        <w:t xml:space="preserve">, tỷ lệ hài lòng của HSSV chiếm trên 90%. </w:t>
      </w:r>
      <w:proofErr w:type="gramStart"/>
      <w:r w:rsidRPr="006D7527">
        <w:rPr>
          <w:bCs/>
          <w:iCs/>
          <w:color w:val="000000" w:themeColor="text1"/>
          <w:sz w:val="27"/>
          <w:szCs w:val="27"/>
        </w:rPr>
        <w:t>Trong quá trình học tập tại trường, HSSV cũng được lấy ý kiến</w:t>
      </w:r>
      <w:r w:rsidRPr="006D7527">
        <w:rPr>
          <w:sz w:val="27"/>
          <w:szCs w:val="27"/>
        </w:rPr>
        <w:t xml:space="preserve"> về hoạt động giảng dạy của giảng viên qua việc xem điểm thi kết thúc học phần trên trang web của nhà </w:t>
      </w:r>
      <w:r w:rsidRPr="006D7527">
        <w:rPr>
          <w:sz w:val="27"/>
          <w:szCs w:val="27"/>
        </w:rPr>
        <w:lastRenderedPageBreak/>
        <w:t>trường (trang cá nhân của HSSV).</w:t>
      </w:r>
      <w:proofErr w:type="gramEnd"/>
      <w:r w:rsidRPr="006D7527">
        <w:rPr>
          <w:sz w:val="27"/>
          <w:szCs w:val="27"/>
        </w:rPr>
        <w:t xml:space="preserve"> </w:t>
      </w:r>
      <w:r w:rsidR="00B40FE0" w:rsidRPr="00B40FE0">
        <w:rPr>
          <w:bCs/>
          <w:iCs/>
          <w:color w:val="000000" w:themeColor="text1"/>
          <w:sz w:val="27"/>
          <w:szCs w:val="27"/>
        </w:rPr>
        <w:t xml:space="preserve">Hàng năm </w:t>
      </w:r>
      <w:r w:rsidR="00B40FE0">
        <w:rPr>
          <w:bCs/>
          <w:iCs/>
          <w:color w:val="000000" w:themeColor="text1"/>
          <w:sz w:val="27"/>
          <w:szCs w:val="27"/>
        </w:rPr>
        <w:t xml:space="preserve">nhà trường </w:t>
      </w:r>
      <w:r w:rsidR="00B40FE0" w:rsidRPr="00B40FE0">
        <w:rPr>
          <w:bCs/>
          <w:iCs/>
          <w:color w:val="000000" w:themeColor="text1"/>
          <w:sz w:val="27"/>
          <w:szCs w:val="27"/>
        </w:rPr>
        <w:t>đều</w:t>
      </w:r>
      <w:r w:rsidR="00B40FE0">
        <w:rPr>
          <w:bCs/>
          <w:iCs/>
          <w:color w:val="000000" w:themeColor="text1"/>
          <w:sz w:val="27"/>
          <w:szCs w:val="27"/>
        </w:rPr>
        <w:t xml:space="preserve"> tổ chức đối thoại </w:t>
      </w:r>
      <w:r w:rsidR="00B40FE0" w:rsidRPr="00B40FE0">
        <w:rPr>
          <w:bCs/>
          <w:iCs/>
          <w:color w:val="000000" w:themeColor="text1"/>
          <w:sz w:val="27"/>
          <w:szCs w:val="27"/>
        </w:rPr>
        <w:t xml:space="preserve">với </w:t>
      </w:r>
      <w:proofErr w:type="gramStart"/>
      <w:r w:rsidR="00B40FE0" w:rsidRPr="00B40FE0">
        <w:rPr>
          <w:bCs/>
          <w:iCs/>
          <w:color w:val="000000" w:themeColor="text1"/>
          <w:sz w:val="27"/>
          <w:szCs w:val="27"/>
        </w:rPr>
        <w:t>HSSV</w:t>
      </w:r>
      <w:r w:rsidRPr="006D7527">
        <w:rPr>
          <w:i/>
          <w:color w:val="0070C0"/>
          <w:sz w:val="27"/>
          <w:szCs w:val="27"/>
        </w:rPr>
        <w:t>(</w:t>
      </w:r>
      <w:proofErr w:type="gramEnd"/>
      <w:r w:rsidRPr="006D7527">
        <w:rPr>
          <w:i/>
          <w:color w:val="0070C0"/>
          <w:sz w:val="27"/>
          <w:szCs w:val="27"/>
        </w:rPr>
        <w:t xml:space="preserve">4.9.18 – </w:t>
      </w:r>
      <w:r w:rsidRPr="006D7527">
        <w:rPr>
          <w:bCs/>
          <w:i/>
          <w:iCs/>
          <w:color w:val="0070C0"/>
          <w:sz w:val="27"/>
          <w:szCs w:val="27"/>
        </w:rPr>
        <w:t>Kế hoạch tổ chức</w:t>
      </w:r>
      <w:r w:rsidRPr="006D7527">
        <w:rPr>
          <w:i/>
          <w:color w:val="0070C0"/>
          <w:sz w:val="27"/>
          <w:szCs w:val="27"/>
        </w:rPr>
        <w:t xml:space="preserve"> ; Biên bản gặp gỡ, đối thoại)</w:t>
      </w:r>
      <w:r w:rsidRPr="006D7527">
        <w:rPr>
          <w:bCs/>
          <w:iCs/>
          <w:color w:val="000000" w:themeColor="text1"/>
          <w:sz w:val="27"/>
          <w:szCs w:val="27"/>
        </w:rPr>
        <w:t xml:space="preserve">. Đồng thời, nhằm phát huy tính dân chủ và ổn định tâm lý giúp các em HSSV yên tâm, có niềm tin vững chắc vào ngôi trường Cao đẳng Lý Tự Trọng, các ý kiến đóng góp và kiến nghị của HSSV cũng có thể thường xuyên được gửi về địa chỉ hộp thư </w:t>
      </w:r>
      <w:r w:rsidRPr="006D7527">
        <w:rPr>
          <w:bCs/>
          <w:iCs/>
          <w:color w:val="000000" w:themeColor="text1"/>
          <w:sz w:val="27"/>
          <w:szCs w:val="27"/>
          <w:u w:val="single"/>
        </w:rPr>
        <w:t>lytutronghcmcity@lttc.edu.vn</w:t>
      </w:r>
      <w:r w:rsidRPr="006D7527">
        <w:rPr>
          <w:bCs/>
          <w:iCs/>
          <w:color w:val="000000" w:themeColor="text1"/>
          <w:sz w:val="27"/>
          <w:szCs w:val="27"/>
        </w:rPr>
        <w:t>.</w:t>
      </w:r>
    </w:p>
    <w:p w:rsidR="001B30BA" w:rsidRPr="006D7527" w:rsidRDefault="001B30BA" w:rsidP="001B30BA">
      <w:pPr>
        <w:spacing w:before="120"/>
        <w:ind w:firstLine="567"/>
        <w:jc w:val="both"/>
        <w:rPr>
          <w:b/>
          <w:bCs/>
          <w:i/>
          <w:iCs/>
          <w:color w:val="000000" w:themeColor="text1"/>
          <w:sz w:val="27"/>
          <w:szCs w:val="27"/>
        </w:rPr>
      </w:pPr>
      <w:proofErr w:type="gramStart"/>
      <w:r w:rsidRPr="00D206F0">
        <w:rPr>
          <w:b/>
          <w:bCs/>
          <w:i/>
          <w:iCs/>
          <w:color w:val="000000" w:themeColor="text1"/>
          <w:sz w:val="27"/>
          <w:szCs w:val="27"/>
          <w:highlight w:val="yellow"/>
        </w:rPr>
        <w:t>Điểm tự đánh giá tiêu chuẩn 4.9: 3 Điểm.</w:t>
      </w:r>
      <w:proofErr w:type="gramEnd"/>
    </w:p>
    <w:p w:rsidR="001B30BA" w:rsidRPr="006D7527" w:rsidRDefault="001B30BA" w:rsidP="001B30BA">
      <w:pPr>
        <w:spacing w:before="120"/>
        <w:ind w:firstLine="567"/>
        <w:jc w:val="both"/>
        <w:rPr>
          <w:b/>
          <w:i/>
          <w:color w:val="000000" w:themeColor="text1"/>
          <w:sz w:val="27"/>
          <w:szCs w:val="27"/>
        </w:rPr>
      </w:pPr>
      <w:r w:rsidRPr="006D7527">
        <w:rPr>
          <w:b/>
          <w:i/>
          <w:color w:val="000000" w:themeColor="text1"/>
          <w:sz w:val="27"/>
          <w:szCs w:val="27"/>
        </w:rPr>
        <w:t xml:space="preserve">4.10. Tiêu chuẩn 4.10. </w:t>
      </w:r>
      <w:proofErr w:type="gramStart"/>
      <w:r w:rsidRPr="006D7527">
        <w:rPr>
          <w:b/>
          <w:i/>
          <w:color w:val="000000" w:themeColor="text1"/>
          <w:sz w:val="27"/>
          <w:szCs w:val="27"/>
        </w:rPr>
        <w:t>Nhà trường có các dịch vụ hỗ trợ học sinh, sinh viên hoạt động hiệu quả.</w:t>
      </w:r>
      <w:proofErr w:type="gramEnd"/>
    </w:p>
    <w:p w:rsidR="001B30BA" w:rsidRPr="006D7527" w:rsidRDefault="001B30BA" w:rsidP="00A30B6B">
      <w:pPr>
        <w:spacing w:before="120" w:after="120" w:line="288" w:lineRule="auto"/>
        <w:ind w:firstLine="567"/>
        <w:jc w:val="both"/>
        <w:rPr>
          <w:sz w:val="27"/>
          <w:szCs w:val="27"/>
        </w:rPr>
      </w:pPr>
      <w:proofErr w:type="gramStart"/>
      <w:r w:rsidRPr="006D7527">
        <w:rPr>
          <w:sz w:val="27"/>
          <w:szCs w:val="27"/>
        </w:rPr>
        <w:t>Với diện tích rộng 50.</w:t>
      </w:r>
      <w:r w:rsidRPr="006D7527">
        <w:rPr>
          <w:sz w:val="27"/>
          <w:szCs w:val="27"/>
          <w:lang w:val="vi-VN"/>
        </w:rPr>
        <w:t>646</w:t>
      </w:r>
      <w:r w:rsidRPr="006D7527">
        <w:rPr>
          <w:sz w:val="27"/>
          <w:szCs w:val="27"/>
        </w:rPr>
        <w:t>,</w:t>
      </w:r>
      <w:r w:rsidRPr="006D7527">
        <w:rPr>
          <w:sz w:val="27"/>
          <w:szCs w:val="27"/>
          <w:lang w:val="vi-VN"/>
        </w:rPr>
        <w:t>6</w:t>
      </w:r>
      <w:r w:rsidRPr="006D7527">
        <w:rPr>
          <w:sz w:val="27"/>
          <w:szCs w:val="27"/>
        </w:rPr>
        <w:t xml:space="preserve"> m</w:t>
      </w:r>
      <w:r w:rsidRPr="006D7527">
        <w:rPr>
          <w:sz w:val="27"/>
          <w:szCs w:val="27"/>
          <w:vertAlign w:val="superscript"/>
        </w:rPr>
        <w:t>2</w:t>
      </w:r>
      <w:r w:rsidRPr="006D7527">
        <w:rPr>
          <w:sz w:val="27"/>
          <w:szCs w:val="27"/>
        </w:rPr>
        <w:t xml:space="preserve"> </w:t>
      </w:r>
      <w:r w:rsidRPr="006D7527">
        <w:rPr>
          <w:i/>
          <w:color w:val="0070C0"/>
          <w:sz w:val="27"/>
          <w:szCs w:val="27"/>
        </w:rPr>
        <w:t>(4.9.01 – Quy hoạch 1/500, Bản vẽ quy hoạch tổng thể khuôn viên trường, Giấy chứng nhận chủ quyền)</w:t>
      </w:r>
      <w:r w:rsidRPr="006D7527">
        <w:rPr>
          <w:color w:val="0070C0"/>
          <w:sz w:val="27"/>
          <w:szCs w:val="27"/>
        </w:rPr>
        <w:t xml:space="preserve">, </w:t>
      </w:r>
      <w:r w:rsidRPr="006D7527">
        <w:rPr>
          <w:sz w:val="27"/>
          <w:szCs w:val="27"/>
        </w:rPr>
        <w:t>n</w:t>
      </w:r>
      <w:r w:rsidRPr="006D7527">
        <w:rPr>
          <w:iCs/>
          <w:sz w:val="27"/>
          <w:szCs w:val="27"/>
          <w:lang w:val="nb-NO"/>
        </w:rPr>
        <w:t xml:space="preserve">hà trường </w:t>
      </w:r>
      <w:r w:rsidRPr="006D7527">
        <w:rPr>
          <w:sz w:val="27"/>
          <w:szCs w:val="27"/>
        </w:rPr>
        <w:t>đảm bảo các dịch vụ hỗ trợ cho học sinh sinh viên về sinh hoạt ngoại khóa, rèn luyện thể lực, hoạt động thể dục thể thao ngoài giờ lên lớp.</w:t>
      </w:r>
      <w:proofErr w:type="gramEnd"/>
    </w:p>
    <w:p w:rsidR="001B30BA" w:rsidRPr="006D7527" w:rsidRDefault="001B30BA" w:rsidP="00A30B6B">
      <w:pPr>
        <w:spacing w:before="120" w:after="120" w:line="288" w:lineRule="auto"/>
        <w:ind w:firstLine="567"/>
        <w:jc w:val="both"/>
        <w:rPr>
          <w:sz w:val="27"/>
          <w:szCs w:val="27"/>
        </w:rPr>
      </w:pPr>
      <w:r w:rsidRPr="006D7527">
        <w:rPr>
          <w:color w:val="000000" w:themeColor="text1"/>
          <w:sz w:val="27"/>
          <w:szCs w:val="27"/>
        </w:rPr>
        <w:t xml:space="preserve">Ký túc xá (KTX) được bố trí </w:t>
      </w:r>
      <w:r w:rsidRPr="006D7527">
        <w:rPr>
          <w:sz w:val="27"/>
          <w:szCs w:val="27"/>
        </w:rPr>
        <w:t>trong</w:t>
      </w:r>
      <w:r w:rsidRPr="006D7527">
        <w:rPr>
          <w:color w:val="000000" w:themeColor="text1"/>
          <w:sz w:val="27"/>
          <w:szCs w:val="27"/>
        </w:rPr>
        <w:t xml:space="preserve"> khuôn viên trường với diện tích hơn 3.000 m², đáp ứng chỗ ở nội trú cho trên 600 HSSV </w:t>
      </w:r>
      <w:r w:rsidRPr="006D7527">
        <w:rPr>
          <w:sz w:val="27"/>
          <w:szCs w:val="27"/>
        </w:rPr>
        <w:t>với diện tích trung bình 7,2 m²/HSSV</w:t>
      </w:r>
      <w:r w:rsidRPr="006D7527">
        <w:rPr>
          <w:i/>
          <w:sz w:val="27"/>
          <w:szCs w:val="27"/>
        </w:rPr>
        <w:t xml:space="preserve"> </w:t>
      </w:r>
      <w:r w:rsidRPr="006D7527">
        <w:rPr>
          <w:i/>
          <w:color w:val="0070C0"/>
          <w:sz w:val="27"/>
          <w:szCs w:val="27"/>
        </w:rPr>
        <w:t>(4.10.01 – Tổng diện tích mặt bằng hiện nay của Ký túc xá)</w:t>
      </w:r>
      <w:r w:rsidRPr="006D7527">
        <w:rPr>
          <w:sz w:val="27"/>
          <w:szCs w:val="27"/>
        </w:rPr>
        <w:t>. Tổ Quản lý Ký túc xá phối hợp với Đoàn thanh niên – Hội sinh viên trường thường xuyên tổ chức hội thi Ký túc xá “Sạch đẹp – An toàn – Văn minh”,  hội thao bóng chuyền, bóng</w:t>
      </w:r>
      <w:r w:rsidRPr="006D7527">
        <w:rPr>
          <w:spacing w:val="-7"/>
          <w:sz w:val="27"/>
          <w:szCs w:val="27"/>
        </w:rPr>
        <w:t xml:space="preserve"> </w:t>
      </w:r>
      <w:r w:rsidRPr="006D7527">
        <w:rPr>
          <w:sz w:val="27"/>
          <w:szCs w:val="27"/>
        </w:rPr>
        <w:t xml:space="preserve">đá </w:t>
      </w:r>
      <w:r w:rsidRPr="006D7527">
        <w:rPr>
          <w:i/>
          <w:color w:val="0070C0"/>
          <w:sz w:val="27"/>
          <w:szCs w:val="27"/>
        </w:rPr>
        <w:t xml:space="preserve">(4.10.02 </w:t>
      </w:r>
      <w:r w:rsidRPr="006D7527">
        <w:rPr>
          <w:color w:val="0070C0"/>
          <w:sz w:val="27"/>
          <w:szCs w:val="27"/>
        </w:rPr>
        <w:t xml:space="preserve">– </w:t>
      </w:r>
      <w:r w:rsidRPr="006D7527">
        <w:rPr>
          <w:i/>
          <w:color w:val="0070C0"/>
          <w:sz w:val="27"/>
          <w:szCs w:val="27"/>
        </w:rPr>
        <w:t>Các kế hoạch tổ chức)</w:t>
      </w:r>
      <w:r w:rsidRPr="006D7527">
        <w:rPr>
          <w:sz w:val="27"/>
          <w:szCs w:val="27"/>
        </w:rPr>
        <w:t xml:space="preserve">. Định kỳ tổ chức khảo sát mức độ hài lòng của HSSV về các dịch vụ phục vụ ở KTX </w:t>
      </w:r>
      <w:r w:rsidRPr="006D7527">
        <w:rPr>
          <w:i/>
          <w:color w:val="0070C0"/>
          <w:sz w:val="27"/>
          <w:szCs w:val="27"/>
        </w:rPr>
        <w:t>(4.10.03 – Báo cáo tổng hợp về khảo sát mức độ hài lòng của HSSV về các hoạt động dịch vụ, phục vụ HSSV hàng năm)</w:t>
      </w:r>
      <w:r w:rsidRPr="006D7527">
        <w:rPr>
          <w:sz w:val="27"/>
          <w:szCs w:val="27"/>
        </w:rPr>
        <w:t>.</w:t>
      </w:r>
    </w:p>
    <w:p w:rsidR="001B30BA" w:rsidRPr="006D7527" w:rsidRDefault="001B30BA" w:rsidP="00A30B6B">
      <w:pPr>
        <w:spacing w:before="120" w:after="120" w:line="288" w:lineRule="auto"/>
        <w:ind w:firstLine="567"/>
        <w:jc w:val="both"/>
        <w:rPr>
          <w:i/>
          <w:sz w:val="27"/>
          <w:szCs w:val="27"/>
        </w:rPr>
      </w:pPr>
      <w:r w:rsidRPr="006D7527">
        <w:rPr>
          <w:sz w:val="27"/>
          <w:szCs w:val="27"/>
        </w:rPr>
        <w:t>Trường hiện có</w:t>
      </w:r>
      <w:r w:rsidR="00DB5504">
        <w:rPr>
          <w:sz w:val="27"/>
          <w:szCs w:val="27"/>
        </w:rPr>
        <w:t xml:space="preserve"> </w:t>
      </w:r>
      <w:r w:rsidRPr="006D7527">
        <w:rPr>
          <w:sz w:val="27"/>
          <w:szCs w:val="27"/>
        </w:rPr>
        <w:t xml:space="preserve">căn tin với tổng diện tích 463 m² phục vụ ăn uống, giải khát cho HSSV từ 06 giờ sáng đến 20 giờ. Căn tin được cấp giấy chứng nhận Cơ sở đủ điều kiện an toàn thực phẩm của Chi cục an toàn vệ sinh thực phẩm Tp.HCM </w:t>
      </w:r>
      <w:r w:rsidRPr="006D7527">
        <w:rPr>
          <w:i/>
          <w:color w:val="0070C0"/>
          <w:sz w:val="27"/>
          <w:szCs w:val="27"/>
        </w:rPr>
        <w:t>(4.10.04 – Giấy chứng nhận Cơ sở đủ điều kiện an toàn thực phẩm của Chi cục an toàn vệ sinh thực phẩm TP. Hồ Chí Minh)</w:t>
      </w:r>
      <w:r w:rsidRPr="006D7527">
        <w:rPr>
          <w:sz w:val="27"/>
          <w:szCs w:val="27"/>
        </w:rPr>
        <w:t xml:space="preserve">, Ban kiểm tra an toàn, lao động thường xuyên kiểm tra để đảm bảo an toàn vệ sinh thực phẩm trong trường </w:t>
      </w:r>
      <w:r w:rsidRPr="006D7527">
        <w:rPr>
          <w:i/>
          <w:color w:val="0070C0"/>
          <w:sz w:val="27"/>
          <w:szCs w:val="27"/>
        </w:rPr>
        <w:t>(4.10.05 – Biên bản kiểm tra ATVSTP</w:t>
      </w:r>
      <w:r w:rsidRPr="006D7527">
        <w:rPr>
          <w:i/>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Trường tổ chức khám sức khỏe cho HSSV ngay đầu năm học </w:t>
      </w:r>
      <w:r w:rsidRPr="006D7527">
        <w:rPr>
          <w:i/>
          <w:color w:val="0070C0"/>
          <w:sz w:val="27"/>
          <w:szCs w:val="27"/>
        </w:rPr>
        <w:t>(4.10.06 – Kế hoạch và thông báo khám sức khỏe cho HSSV đầu năm học 2018-2019, 2019-2020)</w:t>
      </w:r>
      <w:r w:rsidRPr="006D7527">
        <w:rPr>
          <w:sz w:val="27"/>
          <w:szCs w:val="27"/>
        </w:rPr>
        <w:t xml:space="preserve">, nhanh chóng có kết luận về tình trạng sức khỏe và có biện pháp theo dõi, chữa trị khi có bệnh </w:t>
      </w:r>
      <w:r w:rsidRPr="006D7527">
        <w:rPr>
          <w:i/>
          <w:color w:val="0070C0"/>
          <w:sz w:val="27"/>
          <w:szCs w:val="27"/>
        </w:rPr>
        <w:t>(4.10.07 – Kết quả khám sức khỏe năm học 2018-2019, 2019-2020)</w:t>
      </w:r>
      <w:r w:rsidRPr="006D7527">
        <w:rPr>
          <w:sz w:val="27"/>
          <w:szCs w:val="27"/>
        </w:rPr>
        <w:t xml:space="preserve">. Thực hiện 100% HSSV tham gia mua bảo hiểm y tế </w:t>
      </w:r>
      <w:r w:rsidRPr="006D7527">
        <w:rPr>
          <w:i/>
          <w:color w:val="0070C0"/>
          <w:sz w:val="27"/>
          <w:szCs w:val="27"/>
        </w:rPr>
        <w:t>(4.10.08 – Các hợp đồng đóng bảo hiểm Y tế cho HSSV năm học 2018-2019, 2019-2020)</w:t>
      </w:r>
      <w:r w:rsidRPr="006D7527">
        <w:rPr>
          <w:i/>
          <w:sz w:val="27"/>
          <w:szCs w:val="27"/>
        </w:rPr>
        <w:t xml:space="preserve"> </w:t>
      </w:r>
      <w:r w:rsidRPr="006D7527">
        <w:rPr>
          <w:sz w:val="27"/>
          <w:szCs w:val="27"/>
        </w:rPr>
        <w:t xml:space="preserve">và bảo hiểm tai nạn thân thể </w:t>
      </w:r>
      <w:r w:rsidRPr="006D7527">
        <w:rPr>
          <w:i/>
          <w:color w:val="0070C0"/>
          <w:sz w:val="27"/>
          <w:szCs w:val="27"/>
        </w:rPr>
        <w:t>(4.10.09 – Các hợp đồng đóng bảo hiểm tai nạn cho HSSV năm học 2018-2019, 2019-2020)</w:t>
      </w:r>
      <w:r w:rsidRPr="006D7527">
        <w:rPr>
          <w:i/>
          <w:sz w:val="27"/>
          <w:szCs w:val="27"/>
        </w:rPr>
        <w:t xml:space="preserve">. </w:t>
      </w:r>
      <w:r w:rsidRPr="006D7527">
        <w:rPr>
          <w:sz w:val="27"/>
          <w:szCs w:val="27"/>
        </w:rPr>
        <w:t xml:space="preserve">Trường đã phát động tuyên truyền, lồng ghép vào các buổi sinh hoạt lớp, hoạt động của Đoàn - Hội các chương trình phòng chống tội phạm, tác hại của </w:t>
      </w:r>
      <w:r w:rsidRPr="006D7527">
        <w:rPr>
          <w:sz w:val="27"/>
          <w:szCs w:val="27"/>
        </w:rPr>
        <w:lastRenderedPageBreak/>
        <w:t xml:space="preserve">thuốc lá, HIV/AIDS, tai nạn giao thông, tai nạn thương tích </w:t>
      </w:r>
      <w:r w:rsidRPr="006D7527">
        <w:rPr>
          <w:i/>
          <w:color w:val="0070C0"/>
          <w:sz w:val="27"/>
          <w:szCs w:val="27"/>
        </w:rPr>
        <w:t xml:space="preserve">(4.10.10 – </w:t>
      </w:r>
      <w:r w:rsidR="00DB5504">
        <w:rPr>
          <w:i/>
          <w:color w:val="0070C0"/>
          <w:sz w:val="27"/>
          <w:szCs w:val="27"/>
        </w:rPr>
        <w:t xml:space="preserve"> </w:t>
      </w:r>
      <w:r w:rsidR="00DB5504" w:rsidRPr="006D7527">
        <w:rPr>
          <w:i/>
          <w:color w:val="0070C0"/>
          <w:sz w:val="27"/>
          <w:szCs w:val="27"/>
        </w:rPr>
        <w:t xml:space="preserve">Nhiệm </w:t>
      </w:r>
      <w:r w:rsidRPr="006D7527">
        <w:rPr>
          <w:i/>
          <w:color w:val="0070C0"/>
          <w:sz w:val="27"/>
          <w:szCs w:val="27"/>
        </w:rPr>
        <w:t>vụ của GVCN/CVHT theo các bậc đào tạo theo năm học 2018-2019, 2019-2020)</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để tạo điều kiện cho HSSV hoàn thành nhiệm vụ học tập, nhà trường tổ chức miễn giảm học phí cho HSSV có hoàn cảnh khó khăn, con CB, GV, NV của trường </w:t>
      </w:r>
      <w:r w:rsidRPr="006D7527">
        <w:rPr>
          <w:i/>
          <w:color w:val="0070C0"/>
          <w:sz w:val="27"/>
          <w:szCs w:val="27"/>
        </w:rPr>
        <w:t>(4.10.11 – Các Quyết định và Danh sách miễn, giảm học phí cho HSSV có hoàn cảnh đặc biệt khó khăn, con CB, GV, NV trong trường)</w:t>
      </w:r>
      <w:r w:rsidRPr="006D7527">
        <w:rPr>
          <w:i/>
          <w:sz w:val="27"/>
          <w:szCs w:val="27"/>
        </w:rPr>
        <w:t xml:space="preserve">, </w:t>
      </w:r>
      <w:r w:rsidRPr="006D7527">
        <w:rPr>
          <w:sz w:val="27"/>
          <w:szCs w:val="27"/>
        </w:rPr>
        <w:t xml:space="preserve">cấp thẻ giữ xe miễn phí </w:t>
      </w:r>
      <w:r w:rsidRPr="006D7527">
        <w:rPr>
          <w:i/>
          <w:color w:val="0070C0"/>
          <w:sz w:val="27"/>
          <w:szCs w:val="27"/>
        </w:rPr>
        <w:t>(4.10.12 – Quyết định về việc Ban hành quy định sử dụng thẻ giữ xe miễn phí dành cho BCH Đoàn thanh niên – Hội SV trường)</w:t>
      </w:r>
      <w:r w:rsidRPr="006D7527">
        <w:rPr>
          <w:sz w:val="27"/>
          <w:szCs w:val="27"/>
        </w:rPr>
        <w:t xml:space="preserve">, xây dựng nhà tình bạn </w:t>
      </w:r>
      <w:r w:rsidRPr="006D7527">
        <w:rPr>
          <w:i/>
          <w:color w:val="0070C0"/>
          <w:sz w:val="27"/>
          <w:szCs w:val="27"/>
        </w:rPr>
        <w:t>(4.10.13 – Thông báo về việc nhận và xét hồ sơ xây dựng nhà tình bạn trong chiến dịch tình nguyện mùa hè xanh năm 2018, 2019)</w:t>
      </w:r>
      <w:r w:rsidRPr="006D7527">
        <w:rPr>
          <w:sz w:val="27"/>
          <w:szCs w:val="27"/>
        </w:rPr>
        <w:t xml:space="preserve">, thành lập đường dây nóng tiếp nhận thông tin và hỗ trợ HSSV </w:t>
      </w:r>
      <w:r w:rsidRPr="006D7527">
        <w:rPr>
          <w:i/>
          <w:color w:val="0070C0"/>
          <w:sz w:val="27"/>
          <w:szCs w:val="27"/>
        </w:rPr>
        <w:t>(4.10.14 – Kế hoạch, thông báo về việc thành lập đường dây nóng tiếp nhận thông tin và hỗ trợ HSSV trường hàng</w:t>
      </w:r>
      <w:r w:rsidRPr="006D7527">
        <w:rPr>
          <w:i/>
          <w:color w:val="0070C0"/>
          <w:spacing w:val="-11"/>
          <w:sz w:val="27"/>
          <w:szCs w:val="27"/>
        </w:rPr>
        <w:t xml:space="preserve"> </w:t>
      </w:r>
      <w:r w:rsidRPr="006D7527">
        <w:rPr>
          <w:i/>
          <w:color w:val="0070C0"/>
          <w:sz w:val="27"/>
          <w:szCs w:val="27"/>
        </w:rPr>
        <w:t>năm)</w:t>
      </w:r>
      <w:r w:rsidRPr="006D7527">
        <w:rPr>
          <w:sz w:val="27"/>
          <w:szCs w:val="27"/>
        </w:rPr>
        <w:t>.</w:t>
      </w:r>
    </w:p>
    <w:p w:rsidR="001B30BA" w:rsidRPr="006D7527" w:rsidRDefault="001B30BA" w:rsidP="00A30B6B">
      <w:pPr>
        <w:spacing w:before="120" w:after="120" w:line="288" w:lineRule="auto"/>
        <w:ind w:firstLine="567"/>
        <w:jc w:val="both"/>
        <w:rPr>
          <w:bCs/>
          <w:sz w:val="27"/>
          <w:szCs w:val="27"/>
        </w:rPr>
      </w:pPr>
      <w:r w:rsidRPr="006D7527">
        <w:rPr>
          <w:sz w:val="27"/>
          <w:szCs w:val="27"/>
        </w:rPr>
        <w:t xml:space="preserve">Nhà trường phân công mỗi cán bộ, giảng viên, nhân viên phụ trách công tác giáo viên chủ nhiệm/cố vấn học tập (GVCN/CVHT) của một lớp </w:t>
      </w:r>
      <w:r w:rsidRPr="006D7527">
        <w:rPr>
          <w:bCs/>
          <w:sz w:val="27"/>
          <w:szCs w:val="27"/>
        </w:rPr>
        <w:t xml:space="preserve">nên dễ dàng nắm bắt tình hình cụ thể của từng HSSV </w:t>
      </w:r>
      <w:r w:rsidRPr="006D7527">
        <w:rPr>
          <w:bCs/>
          <w:i/>
          <w:color w:val="0070C0"/>
          <w:sz w:val="27"/>
          <w:szCs w:val="27"/>
        </w:rPr>
        <w:t>(4.10.15 – Quyết định phân công giáo viên chủ nhiệm, cố vấn học tập năm học 2018-2019, 2019-2020)</w:t>
      </w:r>
      <w:r w:rsidRPr="006D7527">
        <w:rPr>
          <w:bCs/>
          <w:sz w:val="27"/>
          <w:szCs w:val="27"/>
        </w:rPr>
        <w:t xml:space="preserve">. </w:t>
      </w:r>
      <w:proofErr w:type="gramStart"/>
      <w:r w:rsidRPr="006D7527">
        <w:rPr>
          <w:bCs/>
          <w:sz w:val="27"/>
          <w:szCs w:val="27"/>
        </w:rPr>
        <w:t>Trong những năm qua, công tác hỗ trợ việc làm, thực tập tốt nghiệp cho HSSV được nhà trường rất chú trọng, quan tâm.</w:t>
      </w:r>
      <w:proofErr w:type="gramEnd"/>
      <w:r w:rsidRPr="006D7527">
        <w:rPr>
          <w:bCs/>
          <w:sz w:val="27"/>
          <w:szCs w:val="27"/>
        </w:rPr>
        <w:t xml:space="preserve"> </w:t>
      </w:r>
      <w:proofErr w:type="gramStart"/>
      <w:r w:rsidRPr="006D7527">
        <w:rPr>
          <w:bCs/>
          <w:sz w:val="27"/>
          <w:szCs w:val="27"/>
        </w:rPr>
        <w:t xml:space="preserve">Trung tâm Quan hệ doanh nghiệp </w:t>
      </w:r>
      <w:r w:rsidRPr="006D7527">
        <w:rPr>
          <w:bCs/>
          <w:i/>
          <w:color w:val="0070C0"/>
          <w:sz w:val="27"/>
          <w:szCs w:val="27"/>
        </w:rPr>
        <w:t>(</w:t>
      </w:r>
      <w:r w:rsidRPr="006D7527">
        <w:rPr>
          <w:i/>
          <w:color w:val="0070C0"/>
          <w:sz w:val="27"/>
          <w:szCs w:val="27"/>
        </w:rPr>
        <w:t>4.10.16</w:t>
      </w:r>
      <w:r w:rsidRPr="006D7527">
        <w:rPr>
          <w:bCs/>
          <w:i/>
          <w:color w:val="0070C0"/>
          <w:sz w:val="27"/>
          <w:szCs w:val="27"/>
        </w:rPr>
        <w:t xml:space="preserve"> – Quyết định thành lập trung tâm)</w:t>
      </w:r>
      <w:r w:rsidRPr="006D7527">
        <w:rPr>
          <w:bCs/>
          <w:i/>
          <w:sz w:val="27"/>
          <w:szCs w:val="27"/>
        </w:rPr>
        <w:t xml:space="preserve"> </w:t>
      </w:r>
      <w:r w:rsidRPr="006D7527">
        <w:rPr>
          <w:bCs/>
          <w:sz w:val="27"/>
          <w:szCs w:val="27"/>
        </w:rPr>
        <w:t>có chức năng tư vấn và hỗ trợ nhu cầu việc làm cho HSSV, thiết lập mối quan hệ mật thiết với các doanh nghiệp nhằm tạo cầu nối trong công tác xây dựng chương trình đào tạo gắn với nhu cầu xã hội</w:t>
      </w:r>
      <w:r w:rsidRPr="006D7527">
        <w:rPr>
          <w:sz w:val="27"/>
          <w:szCs w:val="27"/>
        </w:rPr>
        <w:t>.</w:t>
      </w:r>
      <w:proofErr w:type="gramEnd"/>
      <w:r w:rsidRPr="006D7527">
        <w:rPr>
          <w:sz w:val="27"/>
          <w:szCs w:val="27"/>
        </w:rPr>
        <w:t xml:space="preserve"> </w:t>
      </w:r>
      <w:proofErr w:type="gramStart"/>
      <w:r w:rsidR="006E6A6E">
        <w:rPr>
          <w:bCs/>
          <w:sz w:val="27"/>
          <w:szCs w:val="27"/>
        </w:rPr>
        <w:t xml:space="preserve">Để hỗ trợ nhanh chóng cho HSSV trong tìm kiếm việc làm bán thời gian cũng như sau khi tốt nghiệp, nhà trường đã xây dựng trang web </w:t>
      </w:r>
      <w:r w:rsidR="006E6A6E" w:rsidRPr="006E6A6E">
        <w:rPr>
          <w:bCs/>
          <w:sz w:val="27"/>
          <w:szCs w:val="27"/>
        </w:rPr>
        <w:t>việc làm cho HSSV</w:t>
      </w:r>
      <w:r w:rsidR="006E6A6E">
        <w:rPr>
          <w:bCs/>
          <w:color w:val="FF0000"/>
          <w:sz w:val="27"/>
          <w:szCs w:val="27"/>
        </w:rPr>
        <w:t xml:space="preserve"> </w:t>
      </w:r>
      <w:r w:rsidR="006E6A6E" w:rsidRPr="006E6A6E">
        <w:rPr>
          <w:i/>
          <w:color w:val="0070C0"/>
          <w:sz w:val="27"/>
          <w:szCs w:val="27"/>
        </w:rPr>
        <w:t>(4.10.17 –vieclam.lttc.edu.vn).</w:t>
      </w:r>
      <w:proofErr w:type="gramEnd"/>
      <w:r w:rsidR="006E6A6E">
        <w:rPr>
          <w:bCs/>
          <w:color w:val="FF0000"/>
          <w:sz w:val="27"/>
          <w:szCs w:val="27"/>
        </w:rPr>
        <w:t xml:space="preserve"> </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Nhà trường đã xây dựng và ký kết quy chế phối hợp với Ủy ban Nhân dân phường 04, Công an phường 04, Công an quận Tân Bình </w:t>
      </w:r>
      <w:r w:rsidRPr="006D7527">
        <w:rPr>
          <w:i/>
          <w:color w:val="0070C0"/>
          <w:sz w:val="27"/>
          <w:szCs w:val="27"/>
        </w:rPr>
        <w:t xml:space="preserve">(4.10.18 </w:t>
      </w:r>
      <w:r w:rsidRPr="006D7527">
        <w:rPr>
          <w:bCs/>
          <w:i/>
          <w:color w:val="0070C0"/>
          <w:sz w:val="27"/>
          <w:szCs w:val="27"/>
        </w:rPr>
        <w:t>–</w:t>
      </w:r>
      <w:r w:rsidRPr="006D7527">
        <w:rPr>
          <w:i/>
          <w:color w:val="0070C0"/>
          <w:sz w:val="27"/>
          <w:szCs w:val="27"/>
        </w:rPr>
        <w:t xml:space="preserve"> Quy chế phối hợp giữa Trường Cao đẳng Lý Tự Trọng TP. Hồ Chí Minh với Công an phường 4, quận Tân Bình về việc bảo đảm an ninh, trật tự trong và ngoài trường)</w:t>
      </w:r>
      <w:r w:rsidRPr="006D7527">
        <w:rPr>
          <w:sz w:val="27"/>
          <w:szCs w:val="27"/>
        </w:rPr>
        <w:t xml:space="preserve">, </w:t>
      </w:r>
      <w:r w:rsidR="006E6A6E">
        <w:rPr>
          <w:sz w:val="27"/>
          <w:szCs w:val="27"/>
        </w:rPr>
        <w:t>nội dung thể hiện</w:t>
      </w:r>
      <w:r w:rsidRPr="006D7527">
        <w:rPr>
          <w:sz w:val="27"/>
          <w:szCs w:val="27"/>
        </w:rPr>
        <w:t xml:space="preserve"> các phương án bảo vệ trường, ngăn chặn hiện tượng thanh niên xấu ở địa phương vào gây mất an ninh trật tự, trộm cắp trong trường để bảo vệ trật tự cho CB-VC-NLĐ và HSSV, hỗ trợ giải quyết những sự vụ xảy ra, đảm bảo trật tự an toàn giao thông trước cổng trường.</w:t>
      </w:r>
    </w:p>
    <w:p w:rsidR="001B30BA" w:rsidRPr="006D7527" w:rsidRDefault="001B30BA" w:rsidP="001B30BA">
      <w:pPr>
        <w:spacing w:before="120"/>
        <w:ind w:firstLine="540"/>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4.10: 3 Điểm.</w:t>
      </w:r>
      <w:proofErr w:type="gramEnd"/>
    </w:p>
    <w:p w:rsidR="001B30BA" w:rsidRPr="006D7527" w:rsidRDefault="001B30BA" w:rsidP="001B30BA">
      <w:pPr>
        <w:spacing w:before="120"/>
        <w:ind w:firstLine="540"/>
        <w:jc w:val="both"/>
        <w:rPr>
          <w:b/>
          <w:i/>
          <w:color w:val="000000"/>
          <w:sz w:val="27"/>
          <w:szCs w:val="27"/>
        </w:rPr>
      </w:pPr>
      <w:r w:rsidRPr="006D7527">
        <w:rPr>
          <w:b/>
          <w:i/>
          <w:color w:val="000000"/>
          <w:sz w:val="27"/>
          <w:szCs w:val="27"/>
        </w:rPr>
        <w:t>4.11. Tiêu chuẩn 4.11. Trường cung cấp các khoá bồi dưỡng cho nhà giáo ngoài trường ở nghề chuyên sâu/trọng điểm của trường và do giảng viên của trường thực hiện</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Thông qua Dự án “Thợ điện xanh” do tập đoàn Schneider Electric (Pháp) tài trợ, khoa Điện – Điện tử đã có 01 phòng thực hành điện với trang thiết bị công nghệ hiện đại </w:t>
      </w:r>
      <w:r w:rsidRPr="006D7527">
        <w:rPr>
          <w:i/>
          <w:color w:val="0070C0"/>
          <w:sz w:val="27"/>
          <w:szCs w:val="27"/>
        </w:rPr>
        <w:t>(4.11.01 – Danh sách thiết bị phòng thực hành Thợ điện xanh</w:t>
      </w:r>
      <w:r w:rsidRPr="006D7527">
        <w:rPr>
          <w:color w:val="0070C0"/>
          <w:sz w:val="27"/>
          <w:szCs w:val="27"/>
        </w:rPr>
        <w:t>)</w:t>
      </w:r>
      <w:r w:rsidRPr="006D7527">
        <w:rPr>
          <w:sz w:val="27"/>
          <w:szCs w:val="27"/>
        </w:rPr>
        <w:t xml:space="preserve">, chương </w:t>
      </w:r>
      <w:r w:rsidRPr="006D7527">
        <w:rPr>
          <w:sz w:val="27"/>
          <w:szCs w:val="27"/>
        </w:rPr>
        <w:lastRenderedPageBreak/>
        <w:t xml:space="preserve">trình đào tạo được chuyển giao và đội ngũ giảng viên được đào tạo, tập huấn kiến thức của Dự án đào tạo Điện </w:t>
      </w:r>
      <w:r w:rsidRPr="006D7527">
        <w:rPr>
          <w:i/>
          <w:color w:val="0070C0"/>
          <w:sz w:val="27"/>
          <w:szCs w:val="27"/>
        </w:rPr>
        <w:t>(4.11.02 – Chương trình đào tạo giảng viên Điện cơ bản và Năng lượng bền vững</w:t>
      </w:r>
      <w:r w:rsidRPr="006D7527">
        <w:rPr>
          <w:color w:val="0070C0"/>
          <w:sz w:val="27"/>
          <w:szCs w:val="27"/>
        </w:rPr>
        <w:t>)</w:t>
      </w:r>
      <w:r w:rsidRPr="006D7527">
        <w:rPr>
          <w:sz w:val="27"/>
          <w:szCs w:val="27"/>
        </w:rPr>
        <w:t xml:space="preserve">. Hiện nay, Trường đã đưa vào chương trình đào tạo Điện cho HS-SV của Trường. Để chuyển giao kiến thức “Thợ điện xanh” cho các Trường bạn chưa có điều kiện học tập, từ đầu năm 2019 đến nay Nhà trường đã tổ chức tập huấn, đào tạo cho giảng viên Trường Cao đẳng nghề dân tộc nội trú Bắc Kan, tỉnh phía Bắc </w:t>
      </w:r>
      <w:r w:rsidRPr="006D7527">
        <w:rPr>
          <w:color w:val="0070C0"/>
          <w:sz w:val="27"/>
          <w:szCs w:val="27"/>
        </w:rPr>
        <w:t>(</w:t>
      </w:r>
      <w:r w:rsidRPr="006D7527">
        <w:rPr>
          <w:i/>
          <w:color w:val="0070C0"/>
          <w:sz w:val="27"/>
          <w:szCs w:val="27"/>
        </w:rPr>
        <w:t>4.11.03 – Bản ghi nhớ hợp tác, Quyết định công nhận hoàn thành khóa học, danh sách GV được cấp chứng chỉ</w:t>
      </w:r>
      <w:r w:rsidRPr="006D7527">
        <w:rPr>
          <w:color w:val="0070C0"/>
          <w:sz w:val="27"/>
          <w:szCs w:val="27"/>
        </w:rPr>
        <w:t>)</w:t>
      </w:r>
      <w:r w:rsidRPr="006D7527">
        <w:rPr>
          <w:sz w:val="27"/>
          <w:szCs w:val="27"/>
        </w:rPr>
        <w:t xml:space="preserve">; Trường Trung cấp nghề Quang Trung, Trường Trung cấp Bách Nghệ, Trường Trung cấp Kinh tế - Kỹ thuật Quận 12, Trường Cao đẳng Quốc tế  Lilama 2 </w:t>
      </w:r>
      <w:r w:rsidRPr="006D7527">
        <w:rPr>
          <w:i/>
          <w:color w:val="0070C0"/>
          <w:sz w:val="27"/>
          <w:szCs w:val="27"/>
        </w:rPr>
        <w:t>(4.11.04 – Danh sách học viên tham gia lớp Năng lượng bền vững – năng lượng mặt trời và ứng dụng thực tiễn tại Việt Nam)</w:t>
      </w:r>
      <w:r w:rsidRPr="006D7527">
        <w:rPr>
          <w:sz w:val="27"/>
          <w:szCs w:val="27"/>
        </w:rPr>
        <w:t>.</w:t>
      </w:r>
    </w:p>
    <w:p w:rsidR="001B30BA" w:rsidRPr="006D7527" w:rsidRDefault="001B30BA" w:rsidP="00A30B6B">
      <w:pPr>
        <w:spacing w:before="120" w:after="120" w:line="288" w:lineRule="auto"/>
        <w:ind w:firstLine="567"/>
        <w:jc w:val="both"/>
        <w:rPr>
          <w:sz w:val="27"/>
          <w:szCs w:val="27"/>
        </w:rPr>
      </w:pPr>
      <w:r w:rsidRPr="006D7527">
        <w:rPr>
          <w:sz w:val="27"/>
          <w:szCs w:val="27"/>
        </w:rPr>
        <w:t xml:space="preserve">Ngoài ra, Trường cũng đã tổ chức khóa đào tạo Thang cuốn, thang máy cho giảng viên của 05 Trường: Trường Cao đẳng nghề Thành phố Hồ Chí Minh, Trường Cao đẳng Công nghệ Thủ Đức, Trường Trung cấp Kinh tế - Kỹ thuật Hóc Môn, Trường Trung cấp nghề Kỹ thuật Công nghệ Hùng Vương, Trường Trung cấp Xây dựng Thành phố Hồ Chí Minh,  khóa học được tổ chức vào ngày 17/9/2018, số giảng viên đạt yêu cầu được cấp chứng chỉ là 16 người </w:t>
      </w:r>
      <w:r w:rsidRPr="006D7527">
        <w:rPr>
          <w:i/>
          <w:color w:val="0070C0"/>
          <w:sz w:val="27"/>
          <w:szCs w:val="27"/>
        </w:rPr>
        <w:t>(4.11.05 – Báo cáo số 1030/LTT-QLKH ngày 26/9/2018, Phiếu điểm danh lớp học chương trình đào tạo)</w:t>
      </w:r>
      <w:r w:rsidRPr="006D7527">
        <w:rPr>
          <w:i/>
          <w:sz w:val="27"/>
          <w:szCs w:val="27"/>
        </w:rPr>
        <w:t>.</w:t>
      </w:r>
    </w:p>
    <w:p w:rsidR="00706B43" w:rsidRPr="006D7527" w:rsidRDefault="001B30BA" w:rsidP="001B30BA">
      <w:pPr>
        <w:spacing w:before="120" w:after="120" w:line="288" w:lineRule="auto"/>
        <w:ind w:firstLine="567"/>
        <w:jc w:val="both"/>
        <w:rPr>
          <w:i/>
          <w:sz w:val="27"/>
          <w:szCs w:val="27"/>
        </w:rPr>
      </w:pPr>
      <w:r w:rsidRPr="006D7527">
        <w:rPr>
          <w:b/>
          <w:sz w:val="27"/>
          <w:szCs w:val="27"/>
        </w:rPr>
        <w:tab/>
      </w:r>
      <w:proofErr w:type="gramStart"/>
      <w:r w:rsidRPr="006D7527">
        <w:rPr>
          <w:b/>
          <w:bCs/>
          <w:i/>
          <w:iCs/>
          <w:sz w:val="27"/>
          <w:szCs w:val="27"/>
          <w:highlight w:val="yellow"/>
        </w:rPr>
        <w:t>Điểm tự đánh giá tiêu chuẩn 4.11:  03 Điểm</w:t>
      </w:r>
      <w:r w:rsidRPr="006D7527">
        <w:rPr>
          <w:b/>
          <w:bCs/>
          <w:i/>
          <w:iCs/>
          <w:sz w:val="27"/>
          <w:szCs w:val="27"/>
        </w:rPr>
        <w:t>.</w:t>
      </w:r>
      <w:proofErr w:type="gramEnd"/>
    </w:p>
    <w:p w:rsidR="00706B43" w:rsidRPr="006D7527" w:rsidRDefault="00706B43" w:rsidP="00706B43">
      <w:pPr>
        <w:tabs>
          <w:tab w:val="left" w:pos="960"/>
        </w:tabs>
        <w:spacing w:before="120" w:after="120" w:line="288" w:lineRule="auto"/>
        <w:ind w:firstLine="567"/>
        <w:jc w:val="both"/>
        <w:rPr>
          <w:b/>
          <w:bCs/>
          <w:iCs/>
          <w:color w:val="000000" w:themeColor="text1"/>
          <w:sz w:val="27"/>
          <w:szCs w:val="27"/>
        </w:rPr>
      </w:pPr>
      <w:r w:rsidRPr="006D7527">
        <w:rPr>
          <w:b/>
          <w:bCs/>
          <w:iCs/>
          <w:color w:val="000000" w:themeColor="text1"/>
          <w:sz w:val="27"/>
          <w:szCs w:val="27"/>
        </w:rPr>
        <w:t>5. Tiêu chí 5: Trình độ học sinh, sinh viên sau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5052"/>
        <w:gridCol w:w="1644"/>
      </w:tblGrid>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chuẩn Tiêu chí 5</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E70551">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Điểm tự đánh giá Tiêu chí 5</w:t>
            </w:r>
            <w:r w:rsidR="00E70551" w:rsidRPr="006D7527">
              <w:rPr>
                <w:rFonts w:ascii="Times New Roman" w:hAnsi="Times New Roman" w:cs="Times New Roman"/>
                <w:b/>
                <w:color w:val="000000" w:themeColor="text1"/>
                <w:sz w:val="27"/>
                <w:szCs w:val="27"/>
              </w:rPr>
              <w:t xml:space="preserve"> </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15</w:t>
            </w:r>
          </w:p>
        </w:tc>
      </w:tr>
      <w:tr w:rsidR="0099772B" w:rsidRPr="006D7527" w:rsidTr="00590731">
        <w:tc>
          <w:tcPr>
            <w:tcW w:w="5052" w:type="dxa"/>
          </w:tcPr>
          <w:p w:rsidR="0099772B" w:rsidRPr="006D7527" w:rsidRDefault="0099772B"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 Tỷ lệ % Điểm tự đánh giá/Điểm chuẩn</w:t>
            </w:r>
          </w:p>
        </w:tc>
        <w:tc>
          <w:tcPr>
            <w:tcW w:w="1644" w:type="dxa"/>
          </w:tcPr>
          <w:p w:rsidR="0099772B" w:rsidRPr="006D7527" w:rsidRDefault="00E70551" w:rsidP="007C66E8">
            <w:pPr>
              <w:spacing w:before="60" w:after="60" w:line="288" w:lineRule="auto"/>
              <w:jc w:val="both"/>
              <w:rPr>
                <w:rFonts w:ascii="Times New Roman" w:hAnsi="Times New Roman" w:cs="Times New Roman"/>
                <w:b/>
                <w:color w:val="000000" w:themeColor="text1"/>
                <w:sz w:val="27"/>
                <w:szCs w:val="27"/>
              </w:rPr>
            </w:pPr>
            <w:r w:rsidRPr="006D7527">
              <w:rPr>
                <w:rFonts w:ascii="Times New Roman" w:hAnsi="Times New Roman" w:cs="Times New Roman"/>
                <w:b/>
                <w:color w:val="000000" w:themeColor="text1"/>
                <w:sz w:val="27"/>
                <w:szCs w:val="27"/>
              </w:rPr>
              <w:t>100</w:t>
            </w:r>
            <w:r w:rsidR="0099772B" w:rsidRPr="006D7527">
              <w:rPr>
                <w:rFonts w:ascii="Times New Roman" w:hAnsi="Times New Roman" w:cs="Times New Roman"/>
                <w:b/>
                <w:color w:val="000000" w:themeColor="text1"/>
                <w:sz w:val="27"/>
                <w:szCs w:val="27"/>
              </w:rPr>
              <w:t>%</w:t>
            </w:r>
          </w:p>
        </w:tc>
      </w:tr>
    </w:tbl>
    <w:p w:rsidR="00706B43" w:rsidRPr="006D7527" w:rsidRDefault="00706B43" w:rsidP="00706B43">
      <w:pPr>
        <w:spacing w:before="120" w:after="120" w:line="288" w:lineRule="auto"/>
        <w:ind w:firstLine="567"/>
        <w:jc w:val="both"/>
        <w:rPr>
          <w:b/>
          <w:i/>
          <w:iCs/>
          <w:sz w:val="27"/>
          <w:szCs w:val="27"/>
        </w:rPr>
      </w:pPr>
      <w:r w:rsidRPr="006D7527">
        <w:rPr>
          <w:b/>
          <w:i/>
          <w:sz w:val="27"/>
          <w:szCs w:val="27"/>
        </w:rPr>
        <w:t>5.1. Tiêu chuẩn 5.1. Học sinh, sinh viên tốt nghiệp ở những ngành, nghề trọng điểm có trình độ tin học đạt chuẩn kỹ năng sử dụng công nghệ thông tin cơ bản hoặc tương đương trở lên</w:t>
      </w:r>
      <w:r w:rsidRPr="006D7527">
        <w:rPr>
          <w:b/>
          <w:i/>
          <w:iCs/>
          <w:sz w:val="27"/>
          <w:szCs w:val="27"/>
        </w:rPr>
        <w:t xml:space="preserve"> </w:t>
      </w:r>
    </w:p>
    <w:p w:rsidR="00706B43" w:rsidRPr="006D7527" w:rsidRDefault="00706B43" w:rsidP="00706B43">
      <w:pPr>
        <w:spacing w:before="120" w:after="120" w:line="288" w:lineRule="auto"/>
        <w:ind w:firstLine="567"/>
        <w:jc w:val="both"/>
        <w:rPr>
          <w:sz w:val="27"/>
          <w:szCs w:val="27"/>
        </w:rPr>
      </w:pPr>
      <w:r w:rsidRPr="006D7527">
        <w:rPr>
          <w:sz w:val="27"/>
          <w:szCs w:val="27"/>
          <w:lang w:val="nl-NL"/>
        </w:rPr>
        <w:t>Căn cứ  Quyết định số 1836/QĐ-</w:t>
      </w:r>
      <w:r w:rsidRPr="006D7527">
        <w:rPr>
          <w:sz w:val="27"/>
          <w:szCs w:val="27"/>
        </w:rPr>
        <w:t>BLĐTBXH</w:t>
      </w:r>
      <w:r w:rsidRPr="006D7527">
        <w:rPr>
          <w:sz w:val="27"/>
          <w:szCs w:val="27"/>
          <w:lang w:val="nl-NL"/>
        </w:rPr>
        <w:t xml:space="preserve"> ngày 27/11/2017 của Bộ Lao động – Thương binh và Xã hội về phê duyệt ngành, nghề trọng điểm, trường được lựa chọn ngành, nghề trọng điểm giai đoạn 2016-2020 và định hướng đến năm 2015, Trường được lựa chọn ngành, nghề trọng điểm sau:</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xml:space="preserve">+ Cấp độ Quốc tế gồm: </w:t>
      </w:r>
      <w:r w:rsidRPr="006D7527">
        <w:rPr>
          <w:iCs/>
          <w:color w:val="000000"/>
          <w:sz w:val="27"/>
          <w:szCs w:val="27"/>
        </w:rPr>
        <w:t>nghề Công nghệ Ô tô; nghề Cơ khí chế tạo</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Khu vực Asean gồm: n</w:t>
      </w:r>
      <w:r w:rsidRPr="006D7527">
        <w:rPr>
          <w:iCs/>
          <w:color w:val="000000"/>
          <w:sz w:val="27"/>
          <w:szCs w:val="27"/>
        </w:rPr>
        <w:t>ghề Điện công nghiệp; nghề Cơ điện tử</w:t>
      </w:r>
    </w:p>
    <w:p w:rsidR="004D182F" w:rsidRPr="006D7527" w:rsidRDefault="004D182F" w:rsidP="004D182F">
      <w:pPr>
        <w:tabs>
          <w:tab w:val="left" w:pos="567"/>
        </w:tabs>
        <w:spacing w:before="120" w:after="120" w:line="288" w:lineRule="auto"/>
        <w:jc w:val="both"/>
        <w:rPr>
          <w:iCs/>
          <w:color w:val="000000"/>
          <w:sz w:val="27"/>
          <w:szCs w:val="27"/>
        </w:rPr>
      </w:pPr>
      <w:r w:rsidRPr="006D7527">
        <w:rPr>
          <w:sz w:val="27"/>
          <w:szCs w:val="27"/>
          <w:lang w:val="es-ES"/>
        </w:rPr>
        <w:tab/>
        <w:t>+ Cấp độ Quốc gia gồm: n</w:t>
      </w:r>
      <w:r w:rsidRPr="006D7527">
        <w:rPr>
          <w:iCs/>
          <w:color w:val="000000"/>
          <w:sz w:val="27"/>
          <w:szCs w:val="27"/>
        </w:rPr>
        <w:t>ghề Công nghệ Kỹ thuật Cơ khí; nghề Công nghệ Kỹ thuật Điện, Điện tử; nghề Quản trị Mạng máy tính.</w:t>
      </w:r>
    </w:p>
    <w:p w:rsidR="00706B43" w:rsidRPr="006D7527" w:rsidRDefault="00706B43" w:rsidP="004D182F">
      <w:pPr>
        <w:spacing w:before="120" w:after="120" w:line="288" w:lineRule="auto"/>
        <w:ind w:firstLine="567"/>
        <w:jc w:val="both"/>
        <w:rPr>
          <w:b/>
          <w:sz w:val="27"/>
          <w:szCs w:val="27"/>
          <w:lang w:val="pt-BR"/>
        </w:rPr>
      </w:pPr>
      <w:proofErr w:type="gramStart"/>
      <w:r w:rsidRPr="006D7527">
        <w:rPr>
          <w:sz w:val="27"/>
          <w:szCs w:val="27"/>
        </w:rPr>
        <w:lastRenderedPageBreak/>
        <w:t>Nhà trường đã thành lập Trung tâm đào tạo Lý Tự Trọng để tổ chức đào tạo, đánh giá và cấp chứng chỉ tin học ứng dụng cơ bản.</w:t>
      </w:r>
      <w:proofErr w:type="gramEnd"/>
      <w:r w:rsidRPr="006D7527">
        <w:rPr>
          <w:sz w:val="27"/>
          <w:szCs w:val="27"/>
        </w:rPr>
        <w:t xml:space="preserve"> Tổ chức học tăng cường và bổ sung trình độ tin học nhằm hỗ trợ cho học sinh, sinh viên tốt nghiệp đạt chuẩn đầu ra về trình độ tin học </w:t>
      </w:r>
      <w:r w:rsidR="004D182F" w:rsidRPr="006D7527">
        <w:rPr>
          <w:sz w:val="27"/>
          <w:szCs w:val="27"/>
        </w:rPr>
        <w:t xml:space="preserve">với yêu cầu: </w:t>
      </w:r>
      <w:r w:rsidRPr="006D7527">
        <w:rPr>
          <w:sz w:val="27"/>
          <w:szCs w:val="27"/>
        </w:rPr>
        <w:t>Học sinh, sinh viên tốt nghiệp phải có chứng chỉ tin học ứng dụng cơ bản</w:t>
      </w:r>
      <w:r w:rsidR="00CD5674" w:rsidRPr="006D7527">
        <w:rPr>
          <w:sz w:val="27"/>
          <w:szCs w:val="27"/>
        </w:rPr>
        <w:t xml:space="preserve"> do Trường cấp </w:t>
      </w:r>
      <w:r w:rsidRPr="006D7527">
        <w:rPr>
          <w:sz w:val="27"/>
          <w:szCs w:val="27"/>
        </w:rPr>
        <w:t>trừ học sinh, sinh viên tốt nghiệp ngành Công nghệ thông tin</w:t>
      </w:r>
      <w:r w:rsidR="00CD5674" w:rsidRPr="006D7527">
        <w:rPr>
          <w:sz w:val="27"/>
          <w:szCs w:val="27"/>
        </w:rPr>
        <w:t>.</w:t>
      </w:r>
      <w:r w:rsidR="007C66E8" w:rsidRPr="006D7527">
        <w:rPr>
          <w:sz w:val="27"/>
          <w:szCs w:val="27"/>
        </w:rPr>
        <w:t xml:space="preserve"> Yêu cầu này được công bố và thông báo rộng rãi</w:t>
      </w:r>
      <w:r w:rsidR="007F13EE" w:rsidRPr="006D7527">
        <w:rPr>
          <w:sz w:val="27"/>
          <w:szCs w:val="27"/>
        </w:rPr>
        <w:t xml:space="preserve"> đến toàn thể học sinh sinh viên</w:t>
      </w:r>
      <w:r w:rsidR="00A76782" w:rsidRPr="006D7527">
        <w:rPr>
          <w:sz w:val="27"/>
          <w:szCs w:val="27"/>
        </w:rPr>
        <w:t xml:space="preserve"> trong tuần sinh hoạt công dân đầu năm</w:t>
      </w:r>
      <w:r w:rsidR="007F13EE" w:rsidRPr="006D7527">
        <w:rPr>
          <w:sz w:val="27"/>
          <w:szCs w:val="27"/>
        </w:rPr>
        <w:t xml:space="preserve"> </w:t>
      </w:r>
      <w:r w:rsidR="007C66E8" w:rsidRPr="006D7527">
        <w:rPr>
          <w:i/>
          <w:color w:val="0070C0"/>
          <w:sz w:val="27"/>
          <w:szCs w:val="27"/>
        </w:rPr>
        <w:t>(</w:t>
      </w:r>
      <w:r w:rsidR="00A76782" w:rsidRPr="006D7527">
        <w:rPr>
          <w:i/>
          <w:color w:val="0070C0"/>
          <w:sz w:val="27"/>
          <w:szCs w:val="27"/>
        </w:rPr>
        <w:t>5.1.01 – Kế hoạch tổ chức tuần sinh hoạt giáo dục định hướng hàng năm; 5.1.02</w:t>
      </w:r>
      <w:r w:rsidR="007C66E8" w:rsidRPr="006D7527">
        <w:rPr>
          <w:i/>
          <w:color w:val="0070C0"/>
          <w:sz w:val="27"/>
          <w:szCs w:val="27"/>
        </w:rPr>
        <w:t xml:space="preserve"> – Mục 2.4.2.18 của sổ </w:t>
      </w:r>
      <w:proofErr w:type="gramStart"/>
      <w:r w:rsidR="007C66E8" w:rsidRPr="006D7527">
        <w:rPr>
          <w:i/>
          <w:color w:val="0070C0"/>
          <w:sz w:val="27"/>
          <w:szCs w:val="27"/>
        </w:rPr>
        <w:t>tay</w:t>
      </w:r>
      <w:proofErr w:type="gramEnd"/>
      <w:r w:rsidR="007C66E8" w:rsidRPr="006D7527">
        <w:rPr>
          <w:i/>
          <w:color w:val="0070C0"/>
          <w:sz w:val="27"/>
          <w:szCs w:val="27"/>
        </w:rPr>
        <w:t xml:space="preserve"> Giáo dục định</w:t>
      </w:r>
      <w:r w:rsidR="007F13EE" w:rsidRPr="006D7527">
        <w:rPr>
          <w:i/>
          <w:color w:val="0070C0"/>
          <w:sz w:val="27"/>
          <w:szCs w:val="27"/>
        </w:rPr>
        <w:t xml:space="preserve"> hướ</w:t>
      </w:r>
      <w:r w:rsidR="007C66E8" w:rsidRPr="006D7527">
        <w:rPr>
          <w:i/>
          <w:color w:val="0070C0"/>
          <w:sz w:val="27"/>
          <w:szCs w:val="27"/>
        </w:rPr>
        <w:t>ng)</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sz w:val="27"/>
          <w:szCs w:val="27"/>
          <w:lang w:val="nb-NO"/>
        </w:rPr>
      </w:pPr>
      <w:commentRangeStart w:id="51"/>
      <w:r w:rsidRPr="006D7527">
        <w:rPr>
          <w:rFonts w:ascii="Times New Roman" w:hAnsi="Times New Roman"/>
          <w:sz w:val="27"/>
          <w:szCs w:val="27"/>
          <w:lang w:val="nb-NO"/>
        </w:rPr>
        <w:t xml:space="preserve">Căn cứ các Quyết định công nhận tốt nghiệp trong năm 2018, 2019 số lượng </w:t>
      </w:r>
      <w:r w:rsidRPr="006D7527">
        <w:rPr>
          <w:rFonts w:ascii="Times New Roman" w:hAnsi="Times New Roman"/>
          <w:sz w:val="27"/>
          <w:szCs w:val="27"/>
        </w:rPr>
        <w:t>học sinh, sinh viên</w:t>
      </w:r>
      <w:r w:rsidRPr="006D7527">
        <w:rPr>
          <w:rFonts w:ascii="Times New Roman" w:hAnsi="Times New Roman"/>
          <w:sz w:val="27"/>
          <w:szCs w:val="27"/>
          <w:lang w:val="nb-NO"/>
        </w:rPr>
        <w:t xml:space="preserve"> </w:t>
      </w:r>
      <w:r w:rsidRPr="006D7527">
        <w:rPr>
          <w:rFonts w:ascii="Times New Roman" w:hAnsi="Times New Roman"/>
          <w:sz w:val="27"/>
          <w:szCs w:val="27"/>
        </w:rPr>
        <w:t>tốt nghiệp</w:t>
      </w:r>
      <w:r w:rsidRPr="006D7527">
        <w:rPr>
          <w:rFonts w:ascii="Times New Roman" w:hAnsi="Times New Roman"/>
          <w:sz w:val="27"/>
          <w:szCs w:val="27"/>
          <w:lang w:val="nb-NO"/>
        </w:rPr>
        <w:t xml:space="preserve"> </w:t>
      </w:r>
      <w:r w:rsidRPr="006D7527">
        <w:rPr>
          <w:rFonts w:ascii="Times New Roman" w:hAnsi="Times New Roman"/>
          <w:sz w:val="27"/>
          <w:szCs w:val="27"/>
        </w:rPr>
        <w:t>ở những ngành, nghề trọng điểm</w:t>
      </w:r>
      <w:r w:rsidRPr="006D7527">
        <w:rPr>
          <w:rFonts w:ascii="Times New Roman" w:hAnsi="Times New Roman"/>
          <w:b/>
          <w:i/>
          <w:sz w:val="27"/>
          <w:szCs w:val="27"/>
        </w:rPr>
        <w:t xml:space="preserve"> </w:t>
      </w:r>
      <w:r w:rsidRPr="006D7527">
        <w:rPr>
          <w:rFonts w:ascii="Times New Roman" w:hAnsi="Times New Roman"/>
          <w:sz w:val="27"/>
          <w:szCs w:val="27"/>
          <w:lang w:val="nb-NO"/>
        </w:rPr>
        <w:t>được thống kê theo bảng sau:</w:t>
      </w:r>
      <w:commentRangeEnd w:id="51"/>
      <w:r w:rsidR="00C30C1F">
        <w:rPr>
          <w:rStyle w:val="CommentReference"/>
          <w:rFonts w:ascii="Times New Roman" w:hAnsi="Times New Roman"/>
        </w:rPr>
        <w:commentReference w:id="51"/>
      </w:r>
    </w:p>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1. Số lượng HSSV tốt nghiệp </w:t>
      </w:r>
      <w:r w:rsidRPr="006D7527">
        <w:rPr>
          <w:b/>
          <w:sz w:val="27"/>
          <w:szCs w:val="27"/>
        </w:rPr>
        <w:t>ở những ngành, nghề trọng điểm</w:t>
      </w:r>
      <w:r w:rsidRPr="006D7527">
        <w:rPr>
          <w:b/>
          <w:sz w:val="27"/>
          <w:szCs w:val="27"/>
          <w:lang w:val="nb-NO"/>
        </w:rPr>
        <w:t xml:space="preserve"> năm 2018</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128</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71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F3422B">
      <w:pPr>
        <w:spacing w:before="120" w:after="120" w:line="288" w:lineRule="auto"/>
        <w:jc w:val="center"/>
        <w:rPr>
          <w:b/>
          <w:sz w:val="27"/>
          <w:szCs w:val="27"/>
          <w:lang w:val="nb-NO"/>
        </w:rPr>
      </w:pPr>
      <w:r w:rsidRPr="006D7527">
        <w:rPr>
          <w:b/>
          <w:sz w:val="27"/>
          <w:szCs w:val="27"/>
          <w:lang w:val="nb-NO"/>
        </w:rPr>
        <w:t xml:space="preserve">Bảng 2. Số lượng HSSV tốt nghiệp </w:t>
      </w:r>
      <w:r w:rsidRPr="006D7527">
        <w:rPr>
          <w:b/>
          <w:sz w:val="27"/>
          <w:szCs w:val="27"/>
        </w:rPr>
        <w:t>ở những ngành, nghề trọng điểm</w:t>
      </w:r>
      <w:r w:rsidRPr="006D7527">
        <w:rPr>
          <w:b/>
          <w:sz w:val="27"/>
          <w:szCs w:val="27"/>
          <w:lang w:val="nb-NO"/>
        </w:rPr>
        <w:t xml:space="preserve"> năm 2019</w:t>
      </w:r>
    </w:p>
    <w:tbl>
      <w:tblPr>
        <w:tblStyle w:val="TableGrid"/>
        <w:tblW w:w="0" w:type="auto"/>
        <w:tblLook w:val="04A0" w:firstRow="1" w:lastRow="0" w:firstColumn="1" w:lastColumn="0" w:noHBand="0" w:noVBand="1"/>
      </w:tblPr>
      <w:tblGrid>
        <w:gridCol w:w="674"/>
        <w:gridCol w:w="3261"/>
        <w:gridCol w:w="1704"/>
        <w:gridCol w:w="1881"/>
        <w:gridCol w:w="1881"/>
      </w:tblGrid>
      <w:tr w:rsidR="00706B43" w:rsidRPr="006D7527" w:rsidTr="007C66E8">
        <w:tc>
          <w:tcPr>
            <w:tcW w:w="675"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TT</w:t>
            </w:r>
          </w:p>
        </w:tc>
        <w:tc>
          <w:tcPr>
            <w:tcW w:w="326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Ngành/nghề trọng điểm</w:t>
            </w:r>
          </w:p>
        </w:tc>
        <w:tc>
          <w:tcPr>
            <w:tcW w:w="1704"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cao đẳng</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Số SV tốt nghiệp trình độ trung cấp</w:t>
            </w:r>
          </w:p>
        </w:tc>
        <w:tc>
          <w:tcPr>
            <w:tcW w:w="1881" w:type="dxa"/>
            <w:vAlign w:val="center"/>
          </w:tcPr>
          <w:p w:rsidR="00706B43" w:rsidRPr="006D7527" w:rsidRDefault="00706B43" w:rsidP="007C66E8">
            <w:pPr>
              <w:spacing w:before="120" w:line="252" w:lineRule="auto"/>
              <w:jc w:val="center"/>
              <w:rPr>
                <w:rFonts w:ascii="Times New Roman" w:hAnsi="Times New Roman" w:cs="Times New Roman"/>
                <w:b/>
                <w:sz w:val="27"/>
                <w:szCs w:val="27"/>
                <w:lang w:val="nb-NO"/>
              </w:rPr>
            </w:pPr>
            <w:r w:rsidRPr="006D7527">
              <w:rPr>
                <w:rFonts w:ascii="Times New Roman" w:hAnsi="Times New Roman" w:cs="Times New Roman"/>
                <w:b/>
                <w:sz w:val="27"/>
                <w:szCs w:val="27"/>
                <w:lang w:val="nb-NO"/>
              </w:rPr>
              <w:t>Ghi chú</w:t>
            </w: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Quản trị mạng máy tính</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43</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Kỹ thuật Cơ khí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Điện công nghiệp</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175</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24</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4</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Cơ điện tử</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21</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r w:rsidR="00706B43" w:rsidRPr="006D7527" w:rsidTr="007C66E8">
        <w:tc>
          <w:tcPr>
            <w:tcW w:w="675"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lastRenderedPageBreak/>
              <w:t>5</w:t>
            </w:r>
          </w:p>
        </w:tc>
        <w:tc>
          <w:tcPr>
            <w:tcW w:w="326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r w:rsidRPr="006D7527">
              <w:rPr>
                <w:rFonts w:ascii="Times New Roman" w:hAnsi="Times New Roman" w:cs="Times New Roman"/>
                <w:sz w:val="27"/>
                <w:szCs w:val="27"/>
                <w:lang w:val="nb-NO"/>
              </w:rPr>
              <w:t>Công nghệ Ôtô</w:t>
            </w:r>
          </w:p>
        </w:tc>
        <w:tc>
          <w:tcPr>
            <w:tcW w:w="1704"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330</w:t>
            </w:r>
          </w:p>
        </w:tc>
        <w:tc>
          <w:tcPr>
            <w:tcW w:w="1881" w:type="dxa"/>
          </w:tcPr>
          <w:p w:rsidR="00706B43" w:rsidRPr="006D7527" w:rsidRDefault="00706B43" w:rsidP="007C66E8">
            <w:pPr>
              <w:spacing w:before="240" w:after="120" w:line="252" w:lineRule="auto"/>
              <w:jc w:val="center"/>
              <w:rPr>
                <w:rFonts w:ascii="Times New Roman" w:hAnsi="Times New Roman" w:cs="Times New Roman"/>
                <w:sz w:val="27"/>
                <w:szCs w:val="27"/>
                <w:lang w:val="nb-NO"/>
              </w:rPr>
            </w:pPr>
            <w:r w:rsidRPr="006D7527">
              <w:rPr>
                <w:rFonts w:ascii="Times New Roman" w:hAnsi="Times New Roman" w:cs="Times New Roman"/>
                <w:sz w:val="27"/>
                <w:szCs w:val="27"/>
                <w:lang w:val="nb-NO"/>
              </w:rPr>
              <w:t>32</w:t>
            </w:r>
          </w:p>
        </w:tc>
        <w:tc>
          <w:tcPr>
            <w:tcW w:w="1881" w:type="dxa"/>
          </w:tcPr>
          <w:p w:rsidR="00706B43" w:rsidRPr="006D7527" w:rsidRDefault="00706B43" w:rsidP="007C66E8">
            <w:pPr>
              <w:spacing w:before="240" w:after="120" w:line="252" w:lineRule="auto"/>
              <w:jc w:val="both"/>
              <w:rPr>
                <w:rFonts w:ascii="Times New Roman" w:hAnsi="Times New Roman" w:cs="Times New Roman"/>
                <w:sz w:val="27"/>
                <w:szCs w:val="27"/>
                <w:lang w:val="nb-NO"/>
              </w:rPr>
            </w:pPr>
          </w:p>
        </w:tc>
      </w:tr>
    </w:tbl>
    <w:p w:rsidR="00706B43" w:rsidRPr="006D7527" w:rsidRDefault="00706B43" w:rsidP="00706B43">
      <w:pPr>
        <w:spacing w:before="120" w:after="120" w:line="288" w:lineRule="auto"/>
        <w:jc w:val="both"/>
        <w:rPr>
          <w:color w:val="000000" w:themeColor="text1"/>
          <w:sz w:val="27"/>
          <w:szCs w:val="27"/>
          <w:lang w:val="nb-NO"/>
        </w:rPr>
      </w:pPr>
      <w:r w:rsidRPr="006D7527">
        <w:rPr>
          <w:color w:val="000000" w:themeColor="text1"/>
          <w:sz w:val="27"/>
          <w:szCs w:val="27"/>
          <w:lang w:val="nb-NO"/>
        </w:rPr>
        <w:t>Ghi chú: Ngành Công nghệ Kỹ thuật Điện – Điện tử và Cơ khí chế tạo không có HSSV tốt nghiệp</w:t>
      </w:r>
    </w:p>
    <w:p w:rsidR="00706B43" w:rsidRPr="006D7527" w:rsidRDefault="004D182F" w:rsidP="00706B43">
      <w:pPr>
        <w:spacing w:before="120" w:after="120" w:line="288" w:lineRule="auto"/>
        <w:ind w:firstLine="567"/>
        <w:jc w:val="both"/>
        <w:rPr>
          <w:sz w:val="27"/>
          <w:szCs w:val="27"/>
          <w:lang w:val="nb-NO"/>
        </w:rPr>
      </w:pPr>
      <w:commentRangeStart w:id="52"/>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tin học ứng dụng cơ bản do trường cấp </w:t>
      </w:r>
      <w:commentRangeEnd w:id="52"/>
      <w:r w:rsidR="00C30C1F">
        <w:rPr>
          <w:rStyle w:val="CommentReference"/>
        </w:rPr>
        <w:commentReference w:id="52"/>
      </w:r>
      <w:r w:rsidR="00706B43" w:rsidRPr="006D7527">
        <w:rPr>
          <w:sz w:val="27"/>
          <w:szCs w:val="27"/>
        </w:rPr>
        <w:t>(trừ HSSV tốt nghiệp ngành công nghệ thông tin).</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5.1:  3 Điểm.</w:t>
      </w:r>
      <w:proofErr w:type="gramEnd"/>
    </w:p>
    <w:p w:rsidR="00706B43" w:rsidRPr="006D7527" w:rsidRDefault="00706B43" w:rsidP="00706B43">
      <w:pPr>
        <w:spacing w:before="120" w:after="120" w:line="288" w:lineRule="auto"/>
        <w:ind w:firstLine="567"/>
        <w:jc w:val="both"/>
        <w:rPr>
          <w:b/>
          <w:i/>
          <w:iCs/>
          <w:sz w:val="27"/>
          <w:szCs w:val="27"/>
        </w:rPr>
      </w:pPr>
      <w:r w:rsidRPr="006D7527">
        <w:rPr>
          <w:b/>
          <w:i/>
          <w:sz w:val="27"/>
          <w:szCs w:val="27"/>
        </w:rPr>
        <w:t xml:space="preserve">5.2. Tiêu chuẩn 5.2. Học sinh, sinh viên tốt nghiệp ở những ngành, nghề trọng điểm có trình độ tiếng Anh đạt A1 (hệ trung cấp), A2 (hệ cao đẳng) </w:t>
      </w:r>
      <w:proofErr w:type="gramStart"/>
      <w:r w:rsidRPr="006D7527">
        <w:rPr>
          <w:b/>
          <w:i/>
          <w:sz w:val="27"/>
          <w:szCs w:val="27"/>
        </w:rPr>
        <w:t>theo</w:t>
      </w:r>
      <w:proofErr w:type="gramEnd"/>
      <w:r w:rsidRPr="006D7527">
        <w:rPr>
          <w:b/>
          <w:i/>
          <w:sz w:val="27"/>
          <w:szCs w:val="27"/>
        </w:rPr>
        <w:t xml:space="preserve"> Khung tham chiếu chung Châu Âu (CEFR) hoặc tương đương trở lên</w:t>
      </w:r>
      <w:r w:rsidRPr="006D7527">
        <w:rPr>
          <w:b/>
          <w:i/>
          <w:iCs/>
          <w:sz w:val="27"/>
          <w:szCs w:val="27"/>
        </w:rPr>
        <w:t xml:space="preserve"> </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proofErr w:type="gramStart"/>
      <w:r w:rsidRPr="006D7527">
        <w:rPr>
          <w:rFonts w:ascii="Times New Roman" w:hAnsi="Times New Roman"/>
          <w:sz w:val="27"/>
          <w:szCs w:val="27"/>
        </w:rPr>
        <w:t>Nhà trường đã thành lập Trung tâm đào tạo Lý Tự Trọng để tổ chức đào tạo,           đánh giá và cấp giấy công nhận năng lực tiếng Anh.</w:t>
      </w:r>
      <w:proofErr w:type="gramEnd"/>
      <w:r w:rsidRPr="006D7527">
        <w:rPr>
          <w:rFonts w:ascii="Times New Roman" w:hAnsi="Times New Roman"/>
          <w:sz w:val="27"/>
          <w:szCs w:val="27"/>
        </w:rPr>
        <w:t xml:space="preserve"> Tổ chức học tăng cường và bổ sung tiếng Anh nhằm hỗ trợ cho học sinh, sinh viên tốt nghiệp đạt chuẩn đầu ra về năng lực tiếng Anh </w:t>
      </w:r>
      <w:proofErr w:type="gramStart"/>
      <w:r w:rsidRPr="006D7527">
        <w:rPr>
          <w:rFonts w:ascii="Times New Roman" w:hAnsi="Times New Roman"/>
          <w:sz w:val="27"/>
          <w:szCs w:val="27"/>
        </w:rPr>
        <w:t>theo</w:t>
      </w:r>
      <w:proofErr w:type="gramEnd"/>
      <w:r w:rsidRPr="006D7527">
        <w:rPr>
          <w:rFonts w:ascii="Times New Roman" w:hAnsi="Times New Roman"/>
          <w:sz w:val="27"/>
          <w:szCs w:val="27"/>
        </w:rPr>
        <w:t xml:space="preserve"> yêu cầu.</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trung cấp: Trình độ tiếng Anh năng lực tương đương A2 (bậc 2) theo khung năng lực ngoại ngữ 6 bậc dùng cho Việt Nam của Bộ Giáo dục và Đào tạo ban hành hoặc chứng chỉ Quốc gia trình độ A do Trường cấp.</w:t>
      </w:r>
    </w:p>
    <w:p w:rsidR="00706B43" w:rsidRPr="006D7527" w:rsidRDefault="00706B43" w:rsidP="00706B43">
      <w:pPr>
        <w:pStyle w:val="ListParagraph"/>
        <w:spacing w:before="120" w:after="120" w:line="288" w:lineRule="auto"/>
        <w:ind w:left="0" w:firstLine="567"/>
        <w:contextualSpacing w:val="0"/>
        <w:jc w:val="both"/>
        <w:rPr>
          <w:rFonts w:ascii="Times New Roman" w:hAnsi="Times New Roman"/>
          <w:b/>
          <w:sz w:val="27"/>
          <w:szCs w:val="27"/>
          <w:lang w:val="pt-BR"/>
        </w:rPr>
      </w:pPr>
      <w:r w:rsidRPr="006D7527">
        <w:rPr>
          <w:rFonts w:ascii="Times New Roman" w:hAnsi="Times New Roman"/>
          <w:sz w:val="27"/>
          <w:szCs w:val="27"/>
        </w:rPr>
        <w:t>Đối với trình độ cao đẳng: Trình độ tiếng Anh năng lực tương đương B1 (bậc 3) theo khung năng lực ngoại ngữ 6 bậc dùng cho Việt Nam của Bộ Giáo dục và Đào tạo ban hành hoặc chứng chỉ Quốc gia trình độ B do Trường cấp.</w:t>
      </w:r>
    </w:p>
    <w:p w:rsidR="00706B43" w:rsidRPr="006D7527" w:rsidRDefault="00706B43" w:rsidP="00706B43">
      <w:pPr>
        <w:spacing w:before="120" w:after="120" w:line="288" w:lineRule="auto"/>
        <w:jc w:val="both"/>
        <w:rPr>
          <w:b/>
          <w:sz w:val="27"/>
          <w:szCs w:val="27"/>
          <w:lang w:val="nb-NO"/>
        </w:rPr>
      </w:pPr>
      <w:r w:rsidRPr="006D7527">
        <w:rPr>
          <w:b/>
          <w:sz w:val="27"/>
          <w:szCs w:val="27"/>
          <w:lang w:val="nb-NO"/>
        </w:rPr>
        <w:t xml:space="preserve">         Căn cứ số lượng HSSV tốt nghiệp </w:t>
      </w:r>
      <w:r w:rsidRPr="006D7527">
        <w:rPr>
          <w:b/>
          <w:sz w:val="27"/>
          <w:szCs w:val="27"/>
        </w:rPr>
        <w:t>ở những ngành, nghề trọng điểm</w:t>
      </w:r>
      <w:r w:rsidRPr="006D7527">
        <w:rPr>
          <w:b/>
          <w:sz w:val="27"/>
          <w:szCs w:val="27"/>
          <w:lang w:val="nb-NO"/>
        </w:rPr>
        <w:t xml:space="preserve"> năm 2018, 2019 (bảng 1 &amp; bảng 2</w:t>
      </w:r>
      <w:r w:rsidR="002505E5" w:rsidRPr="006D7527">
        <w:rPr>
          <w:b/>
          <w:sz w:val="27"/>
          <w:szCs w:val="27"/>
          <w:lang w:val="nb-NO"/>
        </w:rPr>
        <w:t xml:space="preserve"> trình bày ở tiêu chuẩn 5.1</w:t>
      </w:r>
      <w:r w:rsidRPr="006D7527">
        <w:rPr>
          <w:b/>
          <w:sz w:val="27"/>
          <w:szCs w:val="27"/>
          <w:lang w:val="nb-NO"/>
        </w:rPr>
        <w:t>)</w:t>
      </w:r>
    </w:p>
    <w:p w:rsidR="00706B43" w:rsidRPr="006D7527" w:rsidRDefault="002505E5" w:rsidP="00706B43">
      <w:pPr>
        <w:spacing w:before="120" w:after="120" w:line="288" w:lineRule="auto"/>
        <w:ind w:firstLine="567"/>
        <w:jc w:val="both"/>
        <w:rPr>
          <w:sz w:val="27"/>
          <w:szCs w:val="27"/>
          <w:lang w:val="nb-NO"/>
        </w:rPr>
      </w:pPr>
      <w:r w:rsidRPr="006D7527">
        <w:rPr>
          <w:sz w:val="27"/>
          <w:szCs w:val="27"/>
          <w:lang w:val="nb-NO"/>
        </w:rPr>
        <w:t xml:space="preserve">Như vậy </w:t>
      </w:r>
      <w:r w:rsidR="00706B43" w:rsidRPr="006D7527">
        <w:rPr>
          <w:sz w:val="27"/>
          <w:szCs w:val="27"/>
          <w:lang w:val="nb-NO"/>
        </w:rPr>
        <w:t xml:space="preserve">100% HSSV tốt nghiệp đều có </w:t>
      </w:r>
      <w:r w:rsidR="00706B43" w:rsidRPr="006D7527">
        <w:rPr>
          <w:sz w:val="27"/>
          <w:szCs w:val="27"/>
        </w:rPr>
        <w:t xml:space="preserve">chứng chỉ Quốc gia trình độ A (đối với học sinh tốt nghiệp trình độ trung cấp) và chứng chỉ Quốc gia trình độ B (đối với sinh viên tốt nghiệp trình độ cao đẳng) </w:t>
      </w:r>
      <w:commentRangeStart w:id="53"/>
      <w:r w:rsidR="00706B43" w:rsidRPr="006D7527">
        <w:rPr>
          <w:sz w:val="27"/>
          <w:szCs w:val="27"/>
        </w:rPr>
        <w:t>do trường cấp</w:t>
      </w:r>
      <w:commentRangeEnd w:id="53"/>
      <w:r w:rsidR="00C30C1F">
        <w:rPr>
          <w:rStyle w:val="CommentReference"/>
        </w:rPr>
        <w:commentReference w:id="53"/>
      </w:r>
      <w:r w:rsidR="00706B43" w:rsidRPr="006D7527">
        <w:rPr>
          <w:sz w:val="27"/>
          <w:szCs w:val="27"/>
        </w:rPr>
        <w:t>.</w:t>
      </w:r>
    </w:p>
    <w:p w:rsidR="00706B43" w:rsidRPr="006D7527" w:rsidRDefault="00706B43" w:rsidP="00706B43">
      <w:pPr>
        <w:spacing w:before="120" w:after="120" w:line="288" w:lineRule="auto"/>
        <w:ind w:firstLine="567"/>
        <w:jc w:val="both"/>
        <w:rPr>
          <w:b/>
          <w:bCs/>
          <w:i/>
          <w:iCs/>
          <w:sz w:val="27"/>
          <w:szCs w:val="27"/>
        </w:rPr>
      </w:pPr>
      <w:proofErr w:type="gramStart"/>
      <w:r w:rsidRPr="006D7527">
        <w:rPr>
          <w:b/>
          <w:bCs/>
          <w:i/>
          <w:iCs/>
          <w:sz w:val="27"/>
          <w:szCs w:val="27"/>
          <w:highlight w:val="yellow"/>
        </w:rPr>
        <w:t>Điểm tự đánh giá tiêu chuẩn 5.2:  3 Điểm.</w:t>
      </w:r>
      <w:proofErr w:type="gramEnd"/>
    </w:p>
    <w:p w:rsidR="00706B43" w:rsidRPr="006D7527" w:rsidRDefault="00706B43" w:rsidP="00706B43">
      <w:pPr>
        <w:spacing w:before="120" w:after="120" w:line="288" w:lineRule="auto"/>
        <w:ind w:firstLine="567"/>
        <w:jc w:val="both"/>
        <w:rPr>
          <w:b/>
          <w:bCs/>
          <w:i/>
          <w:iCs/>
          <w:color w:val="000000" w:themeColor="text1"/>
          <w:sz w:val="27"/>
          <w:szCs w:val="27"/>
        </w:rPr>
      </w:pPr>
      <w:r w:rsidRPr="006D7527">
        <w:rPr>
          <w:b/>
          <w:i/>
          <w:color w:val="000000" w:themeColor="text1"/>
          <w:sz w:val="27"/>
          <w:szCs w:val="27"/>
        </w:rPr>
        <w:t xml:space="preserve">5.3. Tiêu chuẩn 5.3. </w:t>
      </w:r>
      <w:r w:rsidRPr="006D7527">
        <w:rPr>
          <w:b/>
          <w:bCs/>
          <w:i/>
          <w:iCs/>
          <w:color w:val="000000" w:themeColor="text1"/>
          <w:sz w:val="27"/>
          <w:szCs w:val="27"/>
        </w:rPr>
        <w:t xml:space="preserve">Học sinh, sinh viên tốt nghiệp các ngành, nghề trọng điểm </w:t>
      </w:r>
      <w:proofErr w:type="gramStart"/>
      <w:r w:rsidRPr="006D7527">
        <w:rPr>
          <w:b/>
          <w:bCs/>
          <w:i/>
          <w:iCs/>
          <w:color w:val="000000" w:themeColor="text1"/>
          <w:sz w:val="27"/>
          <w:szCs w:val="27"/>
        </w:rPr>
        <w:t>theo</w:t>
      </w:r>
      <w:proofErr w:type="gramEnd"/>
      <w:r w:rsidRPr="006D7527">
        <w:rPr>
          <w:b/>
          <w:bCs/>
          <w:i/>
          <w:iCs/>
          <w:color w:val="000000" w:themeColor="text1"/>
          <w:sz w:val="27"/>
          <w:szCs w:val="27"/>
        </w:rPr>
        <w:t xml:space="preserve"> chương trình chuyển giao từ nước ngoài đạt trình độ ngoại ngữ theo yêu cầu của nước chuyển giao.</w:t>
      </w:r>
    </w:p>
    <w:p w:rsidR="00706B43" w:rsidRPr="006D7527" w:rsidRDefault="00706B43" w:rsidP="00706B43">
      <w:pPr>
        <w:spacing w:before="120" w:after="120" w:line="288" w:lineRule="auto"/>
        <w:ind w:firstLine="567"/>
        <w:jc w:val="both"/>
        <w:rPr>
          <w:sz w:val="27"/>
          <w:szCs w:val="27"/>
        </w:rPr>
      </w:pPr>
      <w:r w:rsidRPr="006D7527">
        <w:rPr>
          <w:sz w:val="27"/>
          <w:szCs w:val="27"/>
        </w:rPr>
        <w:t xml:space="preserve">Năm 2017, nhà trường đã được Bộ LĐTB&amp;XH lựa chọn là cơ sở để đầu tư phát triển đào tạo ngành, nghề trọng điểm giai đoạn 2016 – 2020 và định hướng đến năm 2025 cho 02 nghề cấp độ quốc tế: Cơ khí chế tạo, công nghệ ô tô; 02 nghề cấp độ ASEAN: Điện công nghiệp, Cơ điện tử và 03 nghề cấp độ quốc gia: Công nghệ kỹ thuật điện, điện tử, Quản trị mạng máy tính, Công nghệ kỹ thuật cơ khí </w:t>
      </w:r>
      <w:r w:rsidRPr="006D7527">
        <w:rPr>
          <w:i/>
          <w:color w:val="0070C0"/>
          <w:sz w:val="27"/>
          <w:szCs w:val="27"/>
        </w:rPr>
        <w:t>(</w:t>
      </w:r>
      <w:r w:rsidR="00EB38EF" w:rsidRPr="006D7527">
        <w:rPr>
          <w:i/>
          <w:color w:val="0070C0"/>
          <w:sz w:val="27"/>
          <w:szCs w:val="27"/>
        </w:rPr>
        <w:t>2.5.01</w:t>
      </w:r>
      <w:r w:rsidRPr="006D7527">
        <w:rPr>
          <w:i/>
          <w:color w:val="0070C0"/>
          <w:sz w:val="27"/>
          <w:szCs w:val="27"/>
        </w:rPr>
        <w:t xml:space="preserve"> – Quyết định số 1836/QĐ-L</w:t>
      </w:r>
      <w:r w:rsidR="000E24A5" w:rsidRPr="006D7527">
        <w:rPr>
          <w:i/>
          <w:color w:val="0070C0"/>
          <w:sz w:val="27"/>
          <w:szCs w:val="27"/>
        </w:rPr>
        <w:t>ĐTBXH ngày 27 tháng 11 năm 2017</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lastRenderedPageBreak/>
        <w:t xml:space="preserve">Năm 2018, nhà trường đã được Bộ LĐTB&amp;XH ra quyết định cho phép tổ chức đào tạo nghề công nghệ ô tô trình độ cao đẳng, cấp độ quốc tế </w:t>
      </w:r>
      <w:proofErr w:type="gramStart"/>
      <w:r w:rsidRPr="006D7527">
        <w:rPr>
          <w:sz w:val="27"/>
          <w:szCs w:val="27"/>
        </w:rPr>
        <w:t>theo</w:t>
      </w:r>
      <w:proofErr w:type="gramEnd"/>
      <w:r w:rsidRPr="006D7527">
        <w:rPr>
          <w:sz w:val="27"/>
          <w:szCs w:val="27"/>
        </w:rPr>
        <w:t xml:space="preserve"> chương trình chuyển giao từ Cộng hòa liên bang Đức </w:t>
      </w:r>
      <w:r w:rsidRPr="006D7527">
        <w:rPr>
          <w:i/>
          <w:color w:val="0070C0"/>
          <w:sz w:val="27"/>
          <w:szCs w:val="27"/>
        </w:rPr>
        <w:t>(</w:t>
      </w:r>
      <w:r w:rsidR="004C6871" w:rsidRPr="006D7527">
        <w:rPr>
          <w:i/>
          <w:color w:val="0070C0"/>
          <w:sz w:val="27"/>
          <w:szCs w:val="27"/>
        </w:rPr>
        <w:t>2.7.01</w:t>
      </w:r>
      <w:r w:rsidRPr="006D7527">
        <w:rPr>
          <w:i/>
          <w:color w:val="0070C0"/>
          <w:sz w:val="27"/>
          <w:szCs w:val="27"/>
        </w:rPr>
        <w:t xml:space="preserve"> – Quyết định số 934/QĐ-</w:t>
      </w:r>
      <w:r w:rsidR="004A6C8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Đồng thời, cho phép nhà trường sử dụng bộ chương trình chuyển giao từ Cộng hòa liên bang Đức để đào tạo thí điểm cấp bằng tốt nghiệp cao đẳng của Đức và cấp bằng tốt nghiệp cao đẳng của Việt Nam cho nghề trọng điểm, cấp độ quốc tế nghề Công nghệ ô tô </w:t>
      </w:r>
      <w:r w:rsidRPr="006D7527">
        <w:rPr>
          <w:i/>
          <w:color w:val="0070C0"/>
          <w:sz w:val="27"/>
          <w:szCs w:val="27"/>
        </w:rPr>
        <w:t>(5.3.0</w:t>
      </w:r>
      <w:r w:rsidR="0005048F" w:rsidRPr="006D7527">
        <w:rPr>
          <w:i/>
          <w:color w:val="0070C0"/>
          <w:sz w:val="27"/>
          <w:szCs w:val="27"/>
        </w:rPr>
        <w:t>1</w:t>
      </w:r>
      <w:r w:rsidRPr="006D7527">
        <w:rPr>
          <w:i/>
          <w:color w:val="0070C0"/>
          <w:sz w:val="27"/>
          <w:szCs w:val="27"/>
        </w:rPr>
        <w:t xml:space="preserve"> - Quyết định số 926/QĐ-</w:t>
      </w:r>
      <w:r w:rsidR="00665CC0" w:rsidRPr="006D7527">
        <w:rPr>
          <w:i/>
          <w:color w:val="0070C0"/>
          <w:sz w:val="27"/>
          <w:szCs w:val="27"/>
        </w:rPr>
        <w:t>LĐTBXH ngày 18 tháng 7 năm 2018</w:t>
      </w:r>
      <w:r w:rsidRPr="006D7527">
        <w:rPr>
          <w:i/>
          <w:color w:val="0070C0"/>
          <w:sz w:val="27"/>
          <w:szCs w:val="27"/>
        </w:rPr>
        <w:t>)</w:t>
      </w:r>
      <w:r w:rsidRPr="006D7527">
        <w:rPr>
          <w:color w:val="0070C0"/>
          <w:sz w:val="27"/>
          <w:szCs w:val="27"/>
        </w:rPr>
        <w:t xml:space="preserve"> </w:t>
      </w:r>
      <w:r w:rsidRPr="006D7527">
        <w:rPr>
          <w:sz w:val="27"/>
          <w:szCs w:val="27"/>
        </w:rPr>
        <w:t xml:space="preserve">và bộ chương trình đào tạo nghề Công nghệ ô tô </w:t>
      </w:r>
      <w:r w:rsidRPr="006D7527">
        <w:rPr>
          <w:i/>
          <w:color w:val="0070C0"/>
          <w:sz w:val="27"/>
          <w:szCs w:val="27"/>
        </w:rPr>
        <w:t>(5.3.0</w:t>
      </w:r>
      <w:r w:rsidR="00615715" w:rsidRPr="006D7527">
        <w:rPr>
          <w:i/>
          <w:color w:val="0070C0"/>
          <w:sz w:val="27"/>
          <w:szCs w:val="27"/>
        </w:rPr>
        <w:t>2</w:t>
      </w:r>
      <w:r w:rsidRPr="006D7527">
        <w:rPr>
          <w:i/>
          <w:color w:val="0070C0"/>
          <w:sz w:val="27"/>
          <w:szCs w:val="27"/>
        </w:rPr>
        <w:t xml:space="preserve"> – phụ lục 02 ban hành kèm theo Quyết định số 926/QĐ-LĐTBXH ngày 18 </w:t>
      </w:r>
      <w:r w:rsidR="00665CC0" w:rsidRPr="006D7527">
        <w:rPr>
          <w:i/>
          <w:color w:val="0070C0"/>
          <w:sz w:val="27"/>
          <w:szCs w:val="27"/>
        </w:rPr>
        <w:t>tháng 7 năm 2018</w:t>
      </w:r>
      <w:r w:rsidRPr="006D7527">
        <w:rPr>
          <w:i/>
          <w:color w:val="0070C0"/>
          <w:sz w:val="27"/>
          <w:szCs w:val="27"/>
        </w:rPr>
        <w:t>).</w:t>
      </w:r>
    </w:p>
    <w:p w:rsidR="00706B43" w:rsidRPr="006D7527" w:rsidRDefault="00706B43" w:rsidP="00706B43">
      <w:pPr>
        <w:spacing w:before="120" w:after="120" w:line="288" w:lineRule="auto"/>
        <w:ind w:firstLine="567"/>
        <w:jc w:val="both"/>
        <w:rPr>
          <w:sz w:val="27"/>
          <w:szCs w:val="27"/>
        </w:rPr>
      </w:pPr>
      <w:r w:rsidRPr="006D7527">
        <w:rPr>
          <w:sz w:val="27"/>
          <w:szCs w:val="27"/>
        </w:rPr>
        <w:t>Tháng 11 năm 2019, nhà trường</w:t>
      </w:r>
      <w:r w:rsidR="003538E2" w:rsidRPr="006D7527">
        <w:rPr>
          <w:sz w:val="27"/>
          <w:szCs w:val="27"/>
        </w:rPr>
        <w:t xml:space="preserve"> thực hiện thông báo rộng rãi đến các đối tượng về việc</w:t>
      </w:r>
      <w:r w:rsidRPr="006D7527">
        <w:rPr>
          <w:sz w:val="27"/>
          <w:szCs w:val="27"/>
        </w:rPr>
        <w:t xml:space="preserve"> tổ chức tuyển sinh và đào tạo khóa đầu tiên đối với nghề công nghệ ô tô trình độ cao đẳng, cấp độ quốc tế theo bộ chương trình chuyển giao từ Cộng hòa liên bang Đức. Theo đó, môn Ngoại ngữ và Ngoại ngữ chuyên ngành được nhà trường giảng dạy để đảm bảo mục tiêu đầu ra của chương trình đào tạo ngoại ngữ là để đạt được trình độ tối thiểu B1 theo khung tham chiếu trình độ ngoại ngữ chung Châu Âu (CEFR - Common European Framework of Reference) hoặc tương đương, sau khi kết thúc chương trình đào tạo nhằm tăng cường cơ hội xin việc làm cho các sinh viên sau khi tốt nghiệp theo bộ chương trình đào tạo này </w:t>
      </w:r>
      <w:r w:rsidRPr="006D7527">
        <w:rPr>
          <w:i/>
          <w:color w:val="0070C0"/>
          <w:sz w:val="27"/>
          <w:szCs w:val="27"/>
        </w:rPr>
        <w:t>(5.3.0</w:t>
      </w:r>
      <w:r w:rsidR="00615715" w:rsidRPr="006D7527">
        <w:rPr>
          <w:i/>
          <w:color w:val="0070C0"/>
          <w:sz w:val="27"/>
          <w:szCs w:val="27"/>
        </w:rPr>
        <w:t>3</w:t>
      </w:r>
      <w:r w:rsidRPr="006D7527">
        <w:rPr>
          <w:i/>
          <w:color w:val="0070C0"/>
          <w:sz w:val="27"/>
          <w:szCs w:val="27"/>
        </w:rPr>
        <w:t xml:space="preserve"> – Thông báo số 1176/TB-L</w:t>
      </w:r>
      <w:r w:rsidR="003538E2" w:rsidRPr="006D7527">
        <w:rPr>
          <w:i/>
          <w:color w:val="0070C0"/>
          <w:sz w:val="27"/>
          <w:szCs w:val="27"/>
        </w:rPr>
        <w:t>TT-ĐT ngày 08 tháng 10 năm 2019</w:t>
      </w:r>
      <w:r w:rsidRPr="006D7527">
        <w:rPr>
          <w:i/>
          <w:color w:val="0070C0"/>
          <w:sz w:val="27"/>
          <w:szCs w:val="27"/>
        </w:rPr>
        <w:t>).</w:t>
      </w:r>
    </w:p>
    <w:p w:rsidR="00706B43" w:rsidRPr="006D7527" w:rsidRDefault="00706B43" w:rsidP="00706B43">
      <w:pPr>
        <w:spacing w:before="120" w:after="120" w:line="288" w:lineRule="auto"/>
        <w:ind w:firstLine="567"/>
        <w:jc w:val="both"/>
        <w:rPr>
          <w:b/>
          <w:bCs/>
          <w:i/>
          <w:iCs/>
          <w:color w:val="000000" w:themeColor="text1"/>
          <w:sz w:val="27"/>
          <w:szCs w:val="27"/>
        </w:rPr>
      </w:pPr>
      <w:proofErr w:type="gramStart"/>
      <w:r w:rsidRPr="006D7527">
        <w:rPr>
          <w:b/>
          <w:bCs/>
          <w:i/>
          <w:iCs/>
          <w:color w:val="000000" w:themeColor="text1"/>
          <w:sz w:val="27"/>
          <w:szCs w:val="27"/>
          <w:highlight w:val="yellow"/>
        </w:rPr>
        <w:t>Điểm tự đánh giá tiêu chuẩn 5.3:  3 Điểm.</w:t>
      </w:r>
      <w:proofErr w:type="gramEnd"/>
    </w:p>
    <w:p w:rsidR="00706B43" w:rsidRPr="006D7527" w:rsidRDefault="00706B43" w:rsidP="00706B43">
      <w:pPr>
        <w:spacing w:before="120" w:after="120" w:line="288" w:lineRule="auto"/>
        <w:ind w:firstLine="567"/>
        <w:jc w:val="both"/>
        <w:rPr>
          <w:b/>
          <w:i/>
          <w:color w:val="000000" w:themeColor="text1"/>
          <w:sz w:val="27"/>
          <w:szCs w:val="27"/>
        </w:rPr>
      </w:pPr>
      <w:r w:rsidRPr="006D7527">
        <w:rPr>
          <w:b/>
          <w:i/>
          <w:color w:val="000000" w:themeColor="text1"/>
          <w:sz w:val="27"/>
          <w:szCs w:val="27"/>
        </w:rPr>
        <w:t xml:space="preserve">5.4. Tiêu chuẩn 5.4. </w:t>
      </w:r>
      <w:proofErr w:type="gramStart"/>
      <w:r w:rsidRPr="006D7527">
        <w:rPr>
          <w:b/>
          <w:i/>
          <w:color w:val="000000" w:themeColor="text1"/>
          <w:sz w:val="27"/>
          <w:szCs w:val="27"/>
        </w:rPr>
        <w:t>Học sinh, sinh viên tốt nghiệp có kiến thức, kỹ năng cơ bản về bảo vệ môi trường, sử dụng hiệu quả năng lượng và tài nguyên.</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Năm 2017, nhà trường được chuyển đổi hệ thống đào tạo từ Bộ Giáo dục – Đào tạo sang Bộ Lao động Thương binh và Xã hội. Trong thời gian qua, HSSV các ngành nghề đào tạo tại trường điều được </w:t>
      </w:r>
      <w:commentRangeStart w:id="54"/>
      <w:r w:rsidRPr="006D7527">
        <w:rPr>
          <w:sz w:val="27"/>
          <w:szCs w:val="27"/>
        </w:rPr>
        <w:t xml:space="preserve">học tập nội dung về bảo vệ môi trường, sử dụng hiệu quả năng lượng và tài nguyên do các khoa xây dựng lồng ghép trong các bài học, học phần </w:t>
      </w:r>
      <w:commentRangeEnd w:id="54"/>
      <w:r w:rsidR="00C30C1F">
        <w:rPr>
          <w:rStyle w:val="CommentReference"/>
        </w:rPr>
        <w:commentReference w:id="54"/>
      </w:r>
      <w:r w:rsidRPr="006D7527">
        <w:rPr>
          <w:i/>
          <w:color w:val="0070C0"/>
          <w:sz w:val="27"/>
          <w:szCs w:val="27"/>
        </w:rPr>
        <w:t>(5.4.01 – Chương trình học phần Khí xả và vấn đề ô nhiễm môi trường – khoa động lực</w:t>
      </w:r>
      <w:r w:rsidRPr="006D7527">
        <w:rPr>
          <w:color w:val="0070C0"/>
          <w:sz w:val="27"/>
          <w:szCs w:val="27"/>
        </w:rPr>
        <w:t xml:space="preserve">; </w:t>
      </w:r>
      <w:r w:rsidRPr="006D7527">
        <w:rPr>
          <w:i/>
          <w:color w:val="0070C0"/>
          <w:sz w:val="27"/>
          <w:szCs w:val="27"/>
        </w:rPr>
        <w:t>5.4.02 -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chuyên đề máy lạnh– khoa nhiệt lạnh; 5.4.03 -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lao động – khoa may thời trang; 5.4.04 -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00337713" w:rsidRPr="006D7527">
        <w:rPr>
          <w:i/>
          <w:color w:val="0070C0"/>
          <w:sz w:val="27"/>
          <w:szCs w:val="27"/>
        </w:rPr>
        <w:t>An toàn lao động – khoa cơ khí</w:t>
      </w:r>
      <w:r w:rsidRPr="006D7527">
        <w:rPr>
          <w:i/>
          <w:color w:val="0070C0"/>
          <w:sz w:val="27"/>
          <w:szCs w:val="27"/>
        </w:rPr>
        <w:t>; 5.4.05 -</w:t>
      </w:r>
      <w:r w:rsidRPr="006D7527">
        <w:rPr>
          <w:color w:val="0070C0"/>
          <w:sz w:val="27"/>
          <w:szCs w:val="27"/>
        </w:rPr>
        <w:t xml:space="preserve"> </w:t>
      </w:r>
      <w:r w:rsidRPr="006D7527">
        <w:rPr>
          <w:i/>
          <w:color w:val="0070C0"/>
          <w:sz w:val="27"/>
          <w:szCs w:val="27"/>
        </w:rPr>
        <w:t>Chương trình học phần</w:t>
      </w:r>
      <w:r w:rsidRPr="006D7527">
        <w:rPr>
          <w:color w:val="0070C0"/>
          <w:sz w:val="27"/>
          <w:szCs w:val="27"/>
        </w:rPr>
        <w:t xml:space="preserve"> </w:t>
      </w:r>
      <w:r w:rsidRPr="006D7527">
        <w:rPr>
          <w:i/>
          <w:color w:val="0070C0"/>
          <w:sz w:val="27"/>
          <w:szCs w:val="27"/>
        </w:rPr>
        <w:t>An toàn điện – khoa điện – điện tử).</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Đây là một học phần nằm trong chương trình đào tạo nên HSSV điều được đánh giá kết quả sau khi kết thúc học phần </w:t>
      </w:r>
      <w:r w:rsidRPr="006D7527">
        <w:rPr>
          <w:color w:val="0070C0"/>
          <w:sz w:val="27"/>
          <w:szCs w:val="27"/>
        </w:rPr>
        <w:t>(</w:t>
      </w:r>
      <w:r w:rsidRPr="006D7527">
        <w:rPr>
          <w:i/>
          <w:color w:val="0070C0"/>
          <w:sz w:val="27"/>
          <w:szCs w:val="27"/>
        </w:rPr>
        <w:t>5.4.06 – Bảng điểm học phần Khí xả và vấn đề ô nhiễm môi trường – khoa động lực</w:t>
      </w:r>
      <w:r w:rsidRPr="006D7527">
        <w:rPr>
          <w:color w:val="0070C0"/>
          <w:sz w:val="27"/>
          <w:szCs w:val="27"/>
        </w:rPr>
        <w:t xml:space="preserve">; </w:t>
      </w:r>
      <w:r w:rsidRPr="006D7527">
        <w:rPr>
          <w:i/>
          <w:color w:val="0070C0"/>
          <w:sz w:val="27"/>
          <w:szCs w:val="27"/>
        </w:rPr>
        <w:t>5.4.07 -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chuy</w:t>
      </w:r>
      <w:r w:rsidR="00337713" w:rsidRPr="006D7527">
        <w:rPr>
          <w:i/>
          <w:color w:val="0070C0"/>
          <w:sz w:val="27"/>
          <w:szCs w:val="27"/>
        </w:rPr>
        <w:t xml:space="preserve">ên đề máy lạnh– khoa nhiệt lạnh; </w:t>
      </w:r>
      <w:r w:rsidRPr="006D7527">
        <w:rPr>
          <w:i/>
          <w:color w:val="0070C0"/>
          <w:sz w:val="27"/>
          <w:szCs w:val="27"/>
        </w:rPr>
        <w:t>5.4.08 -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la</w:t>
      </w:r>
      <w:r w:rsidR="00337713" w:rsidRPr="006D7527">
        <w:rPr>
          <w:i/>
          <w:color w:val="0070C0"/>
          <w:sz w:val="27"/>
          <w:szCs w:val="27"/>
        </w:rPr>
        <w:t xml:space="preserve">o động – khoa may thời trang; </w:t>
      </w:r>
      <w:r w:rsidRPr="006D7527">
        <w:rPr>
          <w:i/>
          <w:color w:val="0070C0"/>
          <w:sz w:val="27"/>
          <w:szCs w:val="27"/>
        </w:rPr>
        <w:t>5.4.09 -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00337713" w:rsidRPr="006D7527">
        <w:rPr>
          <w:i/>
          <w:color w:val="0070C0"/>
          <w:sz w:val="27"/>
          <w:szCs w:val="27"/>
        </w:rPr>
        <w:t xml:space="preserve">An toàn lao động – khoa cơ khí; </w:t>
      </w:r>
      <w:r w:rsidRPr="006D7527">
        <w:rPr>
          <w:i/>
          <w:color w:val="0070C0"/>
          <w:sz w:val="27"/>
          <w:szCs w:val="27"/>
        </w:rPr>
        <w:t>5.4.10 -</w:t>
      </w:r>
      <w:r w:rsidRPr="006D7527">
        <w:rPr>
          <w:color w:val="0070C0"/>
          <w:sz w:val="27"/>
          <w:szCs w:val="27"/>
        </w:rPr>
        <w:t xml:space="preserve"> </w:t>
      </w:r>
      <w:r w:rsidRPr="006D7527">
        <w:rPr>
          <w:i/>
          <w:color w:val="0070C0"/>
          <w:sz w:val="27"/>
          <w:szCs w:val="27"/>
        </w:rPr>
        <w:t>Bảng điểm học phần</w:t>
      </w:r>
      <w:r w:rsidRPr="006D7527">
        <w:rPr>
          <w:color w:val="0070C0"/>
          <w:sz w:val="27"/>
          <w:szCs w:val="27"/>
        </w:rPr>
        <w:t xml:space="preserve"> </w:t>
      </w:r>
      <w:r w:rsidRPr="006D7527">
        <w:rPr>
          <w:i/>
          <w:color w:val="0070C0"/>
          <w:sz w:val="27"/>
          <w:szCs w:val="27"/>
        </w:rPr>
        <w:t>An toàn điện – khoa điện – điện tử)</w:t>
      </w:r>
      <w:r w:rsidRPr="006D7527">
        <w:rPr>
          <w:i/>
          <w:sz w:val="27"/>
          <w:szCs w:val="27"/>
        </w:rPr>
        <w:t>.</w:t>
      </w:r>
    </w:p>
    <w:p w:rsidR="00706B43" w:rsidRPr="006D7527" w:rsidRDefault="00706B43" w:rsidP="00706B43">
      <w:pPr>
        <w:spacing w:before="120" w:after="120" w:line="288" w:lineRule="auto"/>
        <w:ind w:firstLine="567"/>
        <w:jc w:val="both"/>
        <w:rPr>
          <w:i/>
          <w:color w:val="0070C0"/>
          <w:sz w:val="27"/>
          <w:szCs w:val="27"/>
        </w:rPr>
      </w:pPr>
      <w:r w:rsidRPr="006D7527">
        <w:rPr>
          <w:sz w:val="27"/>
          <w:szCs w:val="27"/>
        </w:rPr>
        <w:lastRenderedPageBreak/>
        <w:t>Năm 2019</w:t>
      </w:r>
      <w:r w:rsidRPr="006D7527">
        <w:rPr>
          <w:i/>
          <w:sz w:val="27"/>
          <w:szCs w:val="27"/>
        </w:rPr>
        <w:t xml:space="preserve">, </w:t>
      </w:r>
      <w:r w:rsidRPr="006D7527">
        <w:rPr>
          <w:sz w:val="27"/>
          <w:szCs w:val="27"/>
        </w:rPr>
        <w:t xml:space="preserve">Nhà trường đã xây dựng kế hoạch về tham gia xanh hóa đào tạo nghề, tiến hành rà soát, bổ sung các mục tiêu xanh hóa đào tạo nghề, từ xây dựng khuôn viên xanh, xây dựng chương trình đào tạo xanh, thúc đẩy nghiên cứu xanh, xây dựng cộng đồng xanh, đến thiết lập văn hóa xanh trong nhà trường vào Kế hoạch chiến lược phát triển trường giai đoạn 2019 - 2022 và những năm tiếp theo </w:t>
      </w:r>
      <w:r w:rsidRPr="006D7527">
        <w:rPr>
          <w:i/>
          <w:color w:val="0070C0"/>
          <w:sz w:val="27"/>
          <w:szCs w:val="27"/>
        </w:rPr>
        <w:t>(</w:t>
      </w:r>
      <w:r w:rsidR="0088409D" w:rsidRPr="006D7527">
        <w:rPr>
          <w:i/>
          <w:color w:val="0070C0"/>
          <w:sz w:val="27"/>
          <w:szCs w:val="27"/>
        </w:rPr>
        <w:t>4.8.07</w:t>
      </w:r>
      <w:r w:rsidRPr="006D7527">
        <w:rPr>
          <w:i/>
          <w:color w:val="0070C0"/>
          <w:sz w:val="27"/>
          <w:szCs w:val="27"/>
        </w:rPr>
        <w:t xml:space="preserve"> – Kế hoạch số 651/</w:t>
      </w:r>
      <w:r w:rsidR="006D7527" w:rsidRPr="006D7527">
        <w:rPr>
          <w:i/>
          <w:color w:val="0070C0"/>
          <w:sz w:val="27"/>
          <w:szCs w:val="27"/>
        </w:rPr>
        <w:t>KH-LTT ngày 12 tháng 6 năm 2019</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Nhà trường đã ban hành Quyết định thành lập Ban Chỉ đạo xanh hóa đào tạo nghề của trường, gồm: Ban Giám hiệu, Trưởng đơn vị và Trưởng đoàn thể trực thuộc trường và phân công các thành viên Ban Chỉ đạo thực hiện các nhiệm vụ </w:t>
      </w:r>
      <w:r w:rsidRPr="006D7527">
        <w:rPr>
          <w:i/>
          <w:color w:val="0070C0"/>
          <w:sz w:val="27"/>
          <w:szCs w:val="27"/>
        </w:rPr>
        <w:t>(</w:t>
      </w:r>
      <w:r w:rsidR="00FA53D5" w:rsidRPr="006D7527">
        <w:rPr>
          <w:i/>
          <w:color w:val="0070C0"/>
          <w:sz w:val="27"/>
          <w:szCs w:val="27"/>
        </w:rPr>
        <w:t>4.8.05</w:t>
      </w:r>
      <w:r w:rsidRPr="006D7527">
        <w:rPr>
          <w:i/>
          <w:color w:val="0070C0"/>
          <w:sz w:val="27"/>
          <w:szCs w:val="27"/>
        </w:rPr>
        <w:t xml:space="preserve"> - Quyết định số 589/QĐ-</w:t>
      </w:r>
      <w:r w:rsidR="006D7527" w:rsidRPr="006D7527">
        <w:rPr>
          <w:i/>
          <w:color w:val="0070C0"/>
          <w:sz w:val="27"/>
          <w:szCs w:val="27"/>
        </w:rPr>
        <w:t>LTTC-TC ngày 31 tháng 5 năm 2019</w:t>
      </w:r>
      <w:r w:rsidRPr="006D7527">
        <w:rPr>
          <w:i/>
          <w:color w:val="0070C0"/>
          <w:sz w:val="27"/>
          <w:szCs w:val="27"/>
        </w:rPr>
        <w:t>).</w:t>
      </w:r>
    </w:p>
    <w:p w:rsidR="00706B43" w:rsidRPr="006D7527" w:rsidRDefault="00706B43" w:rsidP="00706B43">
      <w:pPr>
        <w:spacing w:before="120" w:after="120" w:line="288" w:lineRule="auto"/>
        <w:ind w:firstLine="567"/>
        <w:jc w:val="both"/>
        <w:rPr>
          <w:i/>
          <w:color w:val="0070C0"/>
          <w:sz w:val="27"/>
          <w:szCs w:val="27"/>
        </w:rPr>
      </w:pPr>
      <w:proofErr w:type="gramStart"/>
      <w:r w:rsidRPr="006D7527">
        <w:rPr>
          <w:sz w:val="27"/>
          <w:szCs w:val="27"/>
        </w:rPr>
        <w:t xml:space="preserve">HSSV khóa tuyển 2019 đã được nhà trường lồng ghép 2 tiết phổ biến kiến thức về “Bảo vệ môi trường, tiết kiệm năng lượng, xây dựng lối sống xanh” trong tuần giáo dục định hướng đầu năm học </w:t>
      </w:r>
      <w:r w:rsidR="00FA53D5" w:rsidRPr="006D7527">
        <w:rPr>
          <w:i/>
          <w:color w:val="0070C0"/>
          <w:sz w:val="27"/>
          <w:szCs w:val="27"/>
        </w:rPr>
        <w:t>(4.8.08</w:t>
      </w:r>
      <w:r w:rsidRPr="006D7527">
        <w:rPr>
          <w:i/>
          <w:color w:val="0070C0"/>
          <w:sz w:val="27"/>
          <w:szCs w:val="27"/>
        </w:rPr>
        <w:t xml:space="preserve"> – Thời khóa biểu giáo dục định hướng – kỹ năng mềm khóa 2019).</w:t>
      </w:r>
      <w:proofErr w:type="gramEnd"/>
    </w:p>
    <w:p w:rsidR="00706B43" w:rsidRPr="006D7527" w:rsidRDefault="00706B43" w:rsidP="00706B43">
      <w:pPr>
        <w:spacing w:before="120" w:after="120" w:line="288" w:lineRule="auto"/>
        <w:ind w:firstLine="567"/>
        <w:jc w:val="both"/>
        <w:rPr>
          <w:i/>
          <w:sz w:val="27"/>
          <w:szCs w:val="27"/>
        </w:rPr>
      </w:pPr>
      <w:r w:rsidRPr="006D7527">
        <w:rPr>
          <w:sz w:val="27"/>
          <w:szCs w:val="27"/>
        </w:rPr>
        <w:t xml:space="preserve">Các khoa của trường đã tiến hành cập nhật chương trình đào tạo thí điểm 3 Mô – đun cơ bản về “Bảo vệ môi trường, sử dụng năng lượng và tài nguyên hiệu quả” vào chương trình giảng dạy 12 lớp đào tạo nghề chất lượng cao của trường: ngành Công nghệ Ô tô, ngành Cơ khí chế tạo, ngành Điện công nghiệp, ngành Cơ điện tử, ngành Quản trị mạng máy tính; ngành Công nghệ kỹ thuật Điện, Điện tử, ngành Công nghệ kỹ thuật cơ khí, ngành Công nghệ kỹ thuật Nhiệt, ngành Lập trình máy tính, ngành Công nghệ May, ngành Kế toán doanh nghiệp và ngành Quản trị doanh nghiệp vừa và nhỏ </w:t>
      </w:r>
      <w:r w:rsidRPr="006D7527">
        <w:rPr>
          <w:i/>
          <w:color w:val="0070C0"/>
          <w:sz w:val="27"/>
          <w:szCs w:val="27"/>
        </w:rPr>
        <w:t>(</w:t>
      </w:r>
      <w:r w:rsidR="00FA53D5" w:rsidRPr="006D7527">
        <w:rPr>
          <w:i/>
          <w:color w:val="0070C0"/>
          <w:sz w:val="27"/>
          <w:szCs w:val="27"/>
        </w:rPr>
        <w:t>4.8.09</w:t>
      </w:r>
      <w:r w:rsidRPr="006D7527">
        <w:rPr>
          <w:i/>
          <w:color w:val="0070C0"/>
          <w:sz w:val="27"/>
          <w:szCs w:val="27"/>
        </w:rPr>
        <w:t xml:space="preserve"> - Chương trình môn học </w:t>
      </w:r>
      <w:r w:rsidRPr="006D7527">
        <w:rPr>
          <w:i/>
          <w:color w:val="0070C0"/>
          <w:sz w:val="27"/>
          <w:szCs w:val="27"/>
          <w:lang w:val="pt-BR"/>
        </w:rPr>
        <w:t>Bảo vệ môi trường, sử dụng năng lượng và tài nguyên hiệu quả</w:t>
      </w:r>
      <w:r w:rsidRPr="006D7527">
        <w:rPr>
          <w:i/>
          <w:color w:val="0070C0"/>
          <w:sz w:val="27"/>
          <w:szCs w:val="27"/>
        </w:rPr>
        <w:t>).</w:t>
      </w:r>
    </w:p>
    <w:p w:rsidR="00706B43" w:rsidRPr="006D7527" w:rsidRDefault="00706B43" w:rsidP="00706B43">
      <w:pPr>
        <w:spacing w:before="120" w:after="120" w:line="288" w:lineRule="auto"/>
        <w:ind w:firstLine="567"/>
        <w:jc w:val="both"/>
        <w:rPr>
          <w:i/>
          <w:sz w:val="27"/>
          <w:szCs w:val="27"/>
        </w:rPr>
      </w:pPr>
      <w:r w:rsidRPr="006D7527">
        <w:rPr>
          <w:sz w:val="27"/>
          <w:szCs w:val="27"/>
        </w:rPr>
        <w:t>Thành lập câu lạc bộ Xanh của trường triển khai các</w:t>
      </w:r>
      <w:r w:rsidR="00FA53D5" w:rsidRPr="006D7527">
        <w:rPr>
          <w:sz w:val="27"/>
          <w:szCs w:val="27"/>
        </w:rPr>
        <w:t xml:space="preserve"> hoạt động của Câu lạc bộ Xanh với những hoạt động như </w:t>
      </w:r>
      <w:r w:rsidRPr="006D7527">
        <w:rPr>
          <w:sz w:val="27"/>
          <w:szCs w:val="27"/>
        </w:rPr>
        <w:t>hướng dẫn CBGVNV và HSSV phân loại rác thải, hạn chế rác thải nhựa, tiết kiệm năng lượng và tài nguyên, bảo vệ môi trường…</w:t>
      </w:r>
      <w:r w:rsidR="00711754">
        <w:rPr>
          <w:sz w:val="27"/>
          <w:szCs w:val="27"/>
        </w:rPr>
        <w:t xml:space="preserve"> </w:t>
      </w:r>
      <w:proofErr w:type="gramStart"/>
      <w:r w:rsidRPr="006D7527">
        <w:rPr>
          <w:i/>
          <w:color w:val="0070C0"/>
          <w:sz w:val="27"/>
          <w:szCs w:val="27"/>
        </w:rPr>
        <w:t>(</w:t>
      </w:r>
      <w:r w:rsidR="00FA53D5" w:rsidRPr="006D7527">
        <w:rPr>
          <w:i/>
          <w:color w:val="0070C0"/>
          <w:sz w:val="27"/>
          <w:szCs w:val="27"/>
        </w:rPr>
        <w:t>4.8.06</w:t>
      </w:r>
      <w:r w:rsidRPr="006D7527">
        <w:rPr>
          <w:i/>
          <w:color w:val="0070C0"/>
          <w:sz w:val="27"/>
          <w:szCs w:val="27"/>
        </w:rPr>
        <w:t xml:space="preserve"> - Quyết định số 1055/QĐ-</w:t>
      </w:r>
      <w:r w:rsidR="00FA53D5" w:rsidRPr="006D7527">
        <w:rPr>
          <w:i/>
          <w:color w:val="0070C0"/>
          <w:sz w:val="27"/>
          <w:szCs w:val="27"/>
        </w:rPr>
        <w:t>LTT-TC ngày 19 tháng 9 năm 2019</w:t>
      </w:r>
      <w:r w:rsidRPr="006D7527">
        <w:rPr>
          <w:i/>
          <w:color w:val="0070C0"/>
          <w:sz w:val="27"/>
          <w:szCs w:val="27"/>
        </w:rPr>
        <w:t>).</w:t>
      </w:r>
      <w:proofErr w:type="gramEnd"/>
    </w:p>
    <w:p w:rsidR="00706B43" w:rsidRPr="006D7527" w:rsidRDefault="00706B43" w:rsidP="00706B43">
      <w:pPr>
        <w:spacing w:before="120" w:after="120" w:line="288" w:lineRule="auto"/>
        <w:ind w:firstLine="567"/>
        <w:jc w:val="both"/>
        <w:rPr>
          <w:i/>
          <w:sz w:val="27"/>
          <w:szCs w:val="27"/>
        </w:rPr>
      </w:pPr>
      <w:proofErr w:type="gramStart"/>
      <w:r w:rsidRPr="006D7527">
        <w:rPr>
          <w:sz w:val="27"/>
          <w:szCs w:val="27"/>
        </w:rPr>
        <w:t>Từ năm 2018 đến nay, Đoàn TN-Hội SV trường đã triển khai đến học sinh sinh viên 04 ngày chủ nhật xanh cấp trường.</w:t>
      </w:r>
      <w:proofErr w:type="gramEnd"/>
      <w:r w:rsidRPr="006D7527">
        <w:rPr>
          <w:sz w:val="27"/>
          <w:szCs w:val="27"/>
        </w:rPr>
        <w:t xml:space="preserve"> Vận động động Đoàn viên, Thanh niên trường tham gia dọn vệ sinh khuôn viên toàn trường </w:t>
      </w:r>
      <w:r w:rsidRPr="006D7527">
        <w:rPr>
          <w:i/>
          <w:color w:val="0070C0"/>
          <w:sz w:val="27"/>
          <w:szCs w:val="27"/>
        </w:rPr>
        <w:t>(</w:t>
      </w:r>
      <w:r w:rsidR="00EC32EE" w:rsidRPr="006D7527">
        <w:rPr>
          <w:i/>
          <w:color w:val="0070C0"/>
          <w:sz w:val="27"/>
          <w:szCs w:val="27"/>
        </w:rPr>
        <w:t>4.8.01</w:t>
      </w:r>
      <w:r w:rsidRPr="006D7527">
        <w:rPr>
          <w:i/>
          <w:color w:val="0070C0"/>
          <w:sz w:val="27"/>
          <w:szCs w:val="27"/>
        </w:rPr>
        <w:t xml:space="preserve"> - Tờ trình hỗ trợ thực hiện ngày chủ nhật xanh 28/01/2018</w:t>
      </w:r>
      <w:r w:rsidR="00EC32EE" w:rsidRPr="006D7527">
        <w:rPr>
          <w:i/>
          <w:color w:val="0070C0"/>
          <w:sz w:val="27"/>
          <w:szCs w:val="27"/>
        </w:rPr>
        <w:t>;</w:t>
      </w:r>
      <w:r w:rsidR="00337713" w:rsidRPr="006D7527">
        <w:rPr>
          <w:i/>
          <w:color w:val="0070C0"/>
          <w:sz w:val="27"/>
          <w:szCs w:val="27"/>
        </w:rPr>
        <w:t xml:space="preserve"> </w:t>
      </w:r>
      <w:r w:rsidR="00EC32EE" w:rsidRPr="006D7527">
        <w:rPr>
          <w:i/>
          <w:color w:val="0070C0"/>
          <w:sz w:val="27"/>
          <w:szCs w:val="27"/>
        </w:rPr>
        <w:t>4.8.02</w:t>
      </w:r>
      <w:r w:rsidRPr="006D7527">
        <w:rPr>
          <w:i/>
          <w:color w:val="0070C0"/>
          <w:sz w:val="27"/>
          <w:szCs w:val="27"/>
        </w:rPr>
        <w:t xml:space="preserve"> - Tờ trình hỗ trợ thực hiện n</w:t>
      </w:r>
      <w:r w:rsidR="00EC32EE" w:rsidRPr="006D7527">
        <w:rPr>
          <w:i/>
          <w:color w:val="0070C0"/>
          <w:sz w:val="27"/>
          <w:szCs w:val="27"/>
        </w:rPr>
        <w:t>gày chủ nhật xanh 18/03/201</w:t>
      </w:r>
      <w:proofErr w:type="gramStart"/>
      <w:r w:rsidR="00EC32EE" w:rsidRPr="006D7527">
        <w:rPr>
          <w:i/>
          <w:color w:val="0070C0"/>
          <w:sz w:val="27"/>
          <w:szCs w:val="27"/>
        </w:rPr>
        <w:t xml:space="preserve">; </w:t>
      </w:r>
      <w:r w:rsidR="00337713" w:rsidRPr="006D7527">
        <w:rPr>
          <w:i/>
          <w:color w:val="0070C0"/>
          <w:sz w:val="27"/>
          <w:szCs w:val="27"/>
        </w:rPr>
        <w:t xml:space="preserve"> </w:t>
      </w:r>
      <w:r w:rsidR="00EC32EE" w:rsidRPr="006D7527">
        <w:rPr>
          <w:i/>
          <w:color w:val="0070C0"/>
          <w:sz w:val="27"/>
          <w:szCs w:val="27"/>
        </w:rPr>
        <w:t>4.8.03</w:t>
      </w:r>
      <w:proofErr w:type="gramEnd"/>
      <w:r w:rsidRPr="006D7527">
        <w:rPr>
          <w:i/>
          <w:color w:val="0070C0"/>
          <w:sz w:val="27"/>
          <w:szCs w:val="27"/>
        </w:rPr>
        <w:t xml:space="preserve"> - Tờ trình hỗ trợ thực hiện ngày chủ</w:t>
      </w:r>
      <w:r w:rsidR="00337713" w:rsidRPr="006D7527">
        <w:rPr>
          <w:i/>
          <w:color w:val="0070C0"/>
          <w:sz w:val="27"/>
          <w:szCs w:val="27"/>
        </w:rPr>
        <w:t xml:space="preserve"> nhật xanh 11/11/2018; </w:t>
      </w:r>
      <w:r w:rsidR="00EC32EE" w:rsidRPr="006D7527">
        <w:rPr>
          <w:i/>
          <w:color w:val="0070C0"/>
          <w:sz w:val="27"/>
          <w:szCs w:val="27"/>
        </w:rPr>
        <w:t>4.8.04</w:t>
      </w:r>
      <w:r w:rsidRPr="006D7527">
        <w:rPr>
          <w:i/>
          <w:color w:val="0070C0"/>
          <w:sz w:val="27"/>
          <w:szCs w:val="27"/>
        </w:rPr>
        <w:t xml:space="preserve"> - Tờ trình hỗ trợ thực hiện ngày chủ nhật xanh 31/03/2019).</w:t>
      </w:r>
    </w:p>
    <w:p w:rsidR="00177201" w:rsidRPr="006D7527" w:rsidRDefault="00706B43" w:rsidP="00706B43">
      <w:pPr>
        <w:spacing w:before="120" w:line="252" w:lineRule="auto"/>
        <w:ind w:firstLine="567"/>
        <w:jc w:val="both"/>
        <w:rPr>
          <w:b/>
          <w:bCs/>
          <w:i/>
          <w:iCs/>
          <w:color w:val="000000" w:themeColor="text1"/>
          <w:sz w:val="27"/>
          <w:szCs w:val="27"/>
        </w:rPr>
      </w:pPr>
      <w:r w:rsidRPr="006D7527">
        <w:rPr>
          <w:b/>
          <w:bCs/>
          <w:i/>
          <w:iCs/>
          <w:color w:val="000000" w:themeColor="text1"/>
          <w:sz w:val="27"/>
          <w:szCs w:val="27"/>
          <w:highlight w:val="yellow"/>
        </w:rPr>
        <w:t>Điểm tự đánh giá tiêu chuẩn 5.4:  3 Điểm</w:t>
      </w:r>
    </w:p>
    <w:p w:rsidR="00707C48" w:rsidRPr="006D7527" w:rsidRDefault="00707C48" w:rsidP="00707C48">
      <w:pPr>
        <w:widowControl w:val="0"/>
        <w:autoSpaceDE w:val="0"/>
        <w:autoSpaceDN w:val="0"/>
        <w:spacing w:before="120" w:after="120" w:line="288" w:lineRule="auto"/>
        <w:ind w:firstLine="426"/>
        <w:jc w:val="both"/>
        <w:rPr>
          <w:b/>
          <w:i/>
          <w:sz w:val="27"/>
          <w:szCs w:val="27"/>
          <w:lang w:val="pt-BR"/>
        </w:rPr>
      </w:pPr>
      <w:r w:rsidRPr="00226385">
        <w:rPr>
          <w:b/>
          <w:i/>
          <w:sz w:val="27"/>
          <w:szCs w:val="27"/>
          <w:lang w:val="pt-BR"/>
        </w:rPr>
        <w:t>5.5. Tiêu chí 5. Ít nhất 75% các doanh nghiệp được khảo sát khẳng định năng lực của học sinh, sinh viên tốt nghiệp đáp ứng yêu cầu công việc.</w:t>
      </w:r>
    </w:p>
    <w:p w:rsidR="00B767FB" w:rsidRPr="006D7527" w:rsidRDefault="00184494" w:rsidP="00B767FB">
      <w:pPr>
        <w:widowControl w:val="0"/>
        <w:autoSpaceDE w:val="0"/>
        <w:autoSpaceDN w:val="0"/>
        <w:spacing w:before="120" w:after="120" w:line="288" w:lineRule="auto"/>
        <w:ind w:firstLine="567"/>
        <w:jc w:val="both"/>
        <w:rPr>
          <w:rFonts w:eastAsiaTheme="minorHAnsi"/>
          <w:i/>
          <w:color w:val="0070C0"/>
          <w:sz w:val="27"/>
          <w:szCs w:val="27"/>
        </w:rPr>
      </w:pPr>
      <w:r w:rsidRPr="006D7527">
        <w:rPr>
          <w:sz w:val="27"/>
          <w:szCs w:val="27"/>
        </w:rPr>
        <w:t xml:space="preserve">Nhà trường luôn mở rộng và duy trì mối liên kết chặt chẽ với các doanh nghiệp </w:t>
      </w:r>
      <w:r w:rsidRPr="006D7527">
        <w:rPr>
          <w:sz w:val="27"/>
          <w:szCs w:val="27"/>
        </w:rPr>
        <w:lastRenderedPageBreak/>
        <w:t>trong công tác đào tạo HSSV</w:t>
      </w:r>
      <w:r w:rsidR="00B53267" w:rsidRPr="006D7527">
        <w:rPr>
          <w:sz w:val="27"/>
          <w:szCs w:val="27"/>
        </w:rPr>
        <w:t xml:space="preserve">, sau đợt thực tập tốt nghiệp tại doanh nghiệp các HSSV đều được đánh giá cao về năng lực chuyên môn và ý thức kỷ luật. </w:t>
      </w:r>
      <w:proofErr w:type="gramStart"/>
      <w:r w:rsidR="00B53267" w:rsidRPr="006D7527">
        <w:rPr>
          <w:sz w:val="27"/>
          <w:szCs w:val="27"/>
        </w:rPr>
        <w:t>Đặc biệt, sau khi tốt nghiệp các HSSV được chính các doanh nghiệp này ưu tiên tuyển dụng.</w:t>
      </w:r>
      <w:proofErr w:type="gramEnd"/>
      <w:r w:rsidR="0023179A" w:rsidRPr="006D7527">
        <w:rPr>
          <w:sz w:val="27"/>
          <w:szCs w:val="27"/>
        </w:rPr>
        <w:t xml:space="preserve"> </w:t>
      </w:r>
      <w:r w:rsidR="00B53267" w:rsidRPr="006D7527">
        <w:rPr>
          <w:sz w:val="27"/>
          <w:szCs w:val="27"/>
        </w:rPr>
        <w:t>Để duy trì mối quan hệ họp tác cũng như thu thập thông tin</w:t>
      </w:r>
      <w:r w:rsidR="0023179A" w:rsidRPr="006D7527">
        <w:rPr>
          <w:sz w:val="27"/>
          <w:szCs w:val="27"/>
        </w:rPr>
        <w:t xml:space="preserve"> nhằm xây dựng chương trình đào tạo phù hợp với nhu cầu sử dụng lao động của doanh nghiệp, n</w:t>
      </w:r>
      <w:r w:rsidR="00B53267" w:rsidRPr="006D7527">
        <w:rPr>
          <w:sz w:val="27"/>
          <w:szCs w:val="27"/>
        </w:rPr>
        <w:t xml:space="preserve">hà </w:t>
      </w:r>
      <w:r w:rsidR="00BC60DB" w:rsidRPr="006D7527">
        <w:rPr>
          <w:sz w:val="27"/>
          <w:szCs w:val="27"/>
        </w:rPr>
        <w:t xml:space="preserve">trường </w:t>
      </w:r>
      <w:r w:rsidR="0013281D" w:rsidRPr="006D7527">
        <w:rPr>
          <w:sz w:val="27"/>
          <w:szCs w:val="27"/>
        </w:rPr>
        <w:t>tổ chức khảo sát</w:t>
      </w:r>
      <w:r w:rsidR="00B767FB" w:rsidRPr="006D7527">
        <w:rPr>
          <w:sz w:val="27"/>
          <w:szCs w:val="27"/>
        </w:rPr>
        <w:t>,</w:t>
      </w:r>
      <w:r w:rsidR="0013281D" w:rsidRPr="006D7527">
        <w:rPr>
          <w:sz w:val="27"/>
          <w:szCs w:val="27"/>
        </w:rPr>
        <w:t xml:space="preserve"> thu thập ý kiến đánh giá kỹ năng đáp ứng nhu cầu công việc của sinh viên sau tốt nghiệp </w:t>
      </w:r>
      <w:r w:rsidR="00B767FB" w:rsidRPr="006D7527">
        <w:rPr>
          <w:sz w:val="27"/>
          <w:szCs w:val="27"/>
        </w:rPr>
        <w:t>tại</w:t>
      </w:r>
      <w:r w:rsidR="0013281D" w:rsidRPr="006D7527">
        <w:rPr>
          <w:sz w:val="27"/>
          <w:szCs w:val="27"/>
        </w:rPr>
        <w:t xml:space="preserve"> các doanh nghiệp </w:t>
      </w:r>
      <w:r w:rsidR="0013281D" w:rsidRPr="006D7527">
        <w:rPr>
          <w:color w:val="0070C0"/>
          <w:sz w:val="27"/>
          <w:szCs w:val="27"/>
        </w:rPr>
        <w:t>(</w:t>
      </w:r>
      <w:r w:rsidR="0013281D" w:rsidRPr="006D7527">
        <w:rPr>
          <w:rFonts w:eastAsiaTheme="minorHAnsi"/>
          <w:i/>
          <w:color w:val="0070C0"/>
          <w:sz w:val="27"/>
          <w:szCs w:val="27"/>
        </w:rPr>
        <w:t xml:space="preserve">5.5.01 - </w:t>
      </w:r>
      <w:r w:rsidR="0013281D" w:rsidRPr="006D7527">
        <w:rPr>
          <w:i/>
          <w:color w:val="0070C0"/>
          <w:sz w:val="27"/>
          <w:szCs w:val="27"/>
        </w:rPr>
        <w:t>Kế hoạch số 599/</w:t>
      </w:r>
      <w:r w:rsidR="00590731" w:rsidRPr="006D7527">
        <w:rPr>
          <w:i/>
          <w:color w:val="0070C0"/>
          <w:sz w:val="27"/>
          <w:szCs w:val="27"/>
        </w:rPr>
        <w:t xml:space="preserve">KH-LTT-TTQHDN ngày 01/06/2018; </w:t>
      </w:r>
      <w:r w:rsidR="0013281D" w:rsidRPr="006D7527">
        <w:rPr>
          <w:i/>
          <w:color w:val="0070C0"/>
          <w:sz w:val="27"/>
          <w:szCs w:val="27"/>
        </w:rPr>
        <w:t>5.5.0</w:t>
      </w:r>
      <w:r w:rsidR="00590731" w:rsidRPr="006D7527">
        <w:rPr>
          <w:i/>
          <w:color w:val="0070C0"/>
          <w:sz w:val="27"/>
          <w:szCs w:val="27"/>
        </w:rPr>
        <w:t xml:space="preserve">2 </w:t>
      </w:r>
      <w:r w:rsidR="0013281D" w:rsidRPr="006D7527">
        <w:rPr>
          <w:i/>
          <w:color w:val="0070C0"/>
          <w:sz w:val="27"/>
          <w:szCs w:val="27"/>
        </w:rPr>
        <w:t>- Kế hoạch 342/KH-LTT-TTQHDN ngày 11/04/2019</w:t>
      </w:r>
      <w:r w:rsidR="00147369" w:rsidRPr="006D7527">
        <w:rPr>
          <w:i/>
          <w:color w:val="0070C0"/>
          <w:sz w:val="27"/>
          <w:szCs w:val="27"/>
        </w:rPr>
        <w:t>)</w:t>
      </w:r>
      <w:r w:rsidR="0013281D" w:rsidRPr="006D7527">
        <w:rPr>
          <w:rFonts w:eastAsiaTheme="minorHAnsi"/>
          <w:i/>
          <w:color w:val="0070C0"/>
          <w:sz w:val="27"/>
          <w:szCs w:val="27"/>
        </w:rPr>
        <w:t>;</w:t>
      </w:r>
    </w:p>
    <w:p w:rsidR="00B767FB" w:rsidRDefault="00B767FB" w:rsidP="0013281D">
      <w:pPr>
        <w:widowControl w:val="0"/>
        <w:autoSpaceDE w:val="0"/>
        <w:autoSpaceDN w:val="0"/>
        <w:spacing w:before="120" w:after="120" w:line="288" w:lineRule="auto"/>
        <w:ind w:firstLine="567"/>
        <w:jc w:val="both"/>
        <w:rPr>
          <w:ins w:id="55" w:author="Do Thanh Van" w:date="2019-10-21T15:31:00Z"/>
          <w:rFonts w:eastAsiaTheme="minorHAnsi"/>
          <w:i/>
          <w:color w:val="0070C0"/>
          <w:sz w:val="27"/>
          <w:szCs w:val="27"/>
        </w:rPr>
      </w:pPr>
      <w:r w:rsidRPr="006D7527">
        <w:rPr>
          <w:sz w:val="27"/>
          <w:szCs w:val="27"/>
        </w:rPr>
        <w:t>Trong năm 2018 và 6 tháng đầu năm 2019, nhà trường đã thực hiện khảo sát</w:t>
      </w:r>
      <w:r w:rsidR="0023179A" w:rsidRPr="006D7527">
        <w:rPr>
          <w:sz w:val="27"/>
          <w:szCs w:val="27"/>
        </w:rPr>
        <w:t xml:space="preserve">, thu thập thông tin </w:t>
      </w:r>
      <w:r w:rsidRPr="006D7527">
        <w:rPr>
          <w:sz w:val="27"/>
          <w:szCs w:val="27"/>
        </w:rPr>
        <w:t xml:space="preserve">của hơn </w:t>
      </w:r>
      <w:r w:rsidR="00BC60DB" w:rsidRPr="006D7527">
        <w:rPr>
          <w:sz w:val="27"/>
          <w:szCs w:val="27"/>
        </w:rPr>
        <w:t xml:space="preserve">500 HSSV </w:t>
      </w:r>
      <w:r w:rsidR="00B03DE3" w:rsidRPr="006D7527">
        <w:rPr>
          <w:sz w:val="27"/>
          <w:szCs w:val="27"/>
        </w:rPr>
        <w:t xml:space="preserve">sau khi </w:t>
      </w:r>
      <w:r w:rsidR="00BC60DB" w:rsidRPr="006D7527">
        <w:rPr>
          <w:sz w:val="27"/>
          <w:szCs w:val="27"/>
        </w:rPr>
        <w:t>tốt nghiệp ra trường có việc làm đúng ngành ngh</w:t>
      </w:r>
      <w:r w:rsidR="00B03DE3" w:rsidRPr="006D7527">
        <w:rPr>
          <w:sz w:val="27"/>
          <w:szCs w:val="27"/>
        </w:rPr>
        <w:t>ề và hơn 30 doanh nghiệp</w:t>
      </w:r>
      <w:r w:rsidR="00684FA1" w:rsidRPr="006D7527">
        <w:rPr>
          <w:sz w:val="27"/>
          <w:szCs w:val="27"/>
        </w:rPr>
        <w:t xml:space="preserve"> sử dụng lao động</w:t>
      </w:r>
      <w:r w:rsidR="0023179A" w:rsidRPr="006D7527">
        <w:rPr>
          <w:sz w:val="27"/>
          <w:szCs w:val="27"/>
        </w:rPr>
        <w:t xml:space="preserve"> </w:t>
      </w:r>
      <w:r w:rsidR="00971BA4" w:rsidRPr="006D7527">
        <w:rPr>
          <w:sz w:val="27"/>
          <w:szCs w:val="27"/>
        </w:rPr>
        <w:t xml:space="preserve">là </w:t>
      </w:r>
      <w:r w:rsidR="0023179A" w:rsidRPr="006D7527">
        <w:rPr>
          <w:sz w:val="27"/>
          <w:szCs w:val="27"/>
        </w:rPr>
        <w:t>HSSV tốt nghiệp của trường</w:t>
      </w:r>
      <w:proofErr w:type="gramStart"/>
      <w:r w:rsidR="0098581F" w:rsidRPr="006D7527">
        <w:rPr>
          <w:rFonts w:eastAsiaTheme="minorHAnsi"/>
          <w:i/>
          <w:color w:val="0070C0"/>
          <w:sz w:val="27"/>
          <w:szCs w:val="27"/>
        </w:rPr>
        <w:t>.</w:t>
      </w:r>
      <w:r w:rsidR="00971BA4" w:rsidRPr="006D7527">
        <w:rPr>
          <w:rFonts w:eastAsiaTheme="minorHAnsi"/>
          <w:i/>
          <w:color w:val="0070C0"/>
          <w:sz w:val="27"/>
          <w:szCs w:val="27"/>
        </w:rPr>
        <w:t>(</w:t>
      </w:r>
      <w:proofErr w:type="gramEnd"/>
      <w:r w:rsidR="00971BA4" w:rsidRPr="006D7527">
        <w:rPr>
          <w:rFonts w:eastAsiaTheme="minorHAnsi"/>
          <w:i/>
          <w:color w:val="0070C0"/>
          <w:sz w:val="27"/>
          <w:szCs w:val="27"/>
        </w:rPr>
        <w:t xml:space="preserve">5.5.03 - Danh sách HSSV tốt nghiệp được khảo sát; </w:t>
      </w:r>
      <w:r w:rsidR="0023179A" w:rsidRPr="006D7527">
        <w:rPr>
          <w:rFonts w:eastAsiaTheme="minorHAnsi"/>
          <w:i/>
          <w:color w:val="0070C0"/>
          <w:sz w:val="27"/>
          <w:szCs w:val="27"/>
        </w:rPr>
        <w:t>5.5.0</w:t>
      </w:r>
      <w:r w:rsidR="00971BA4" w:rsidRPr="006D7527">
        <w:rPr>
          <w:rFonts w:eastAsiaTheme="minorHAnsi"/>
          <w:i/>
          <w:color w:val="0070C0"/>
          <w:sz w:val="27"/>
          <w:szCs w:val="27"/>
        </w:rPr>
        <w:t>4</w:t>
      </w:r>
      <w:r w:rsidR="0023179A" w:rsidRPr="006D7527">
        <w:rPr>
          <w:rFonts w:eastAsiaTheme="minorHAnsi"/>
          <w:i/>
          <w:color w:val="0070C0"/>
          <w:sz w:val="27"/>
          <w:szCs w:val="27"/>
        </w:rPr>
        <w:t xml:space="preserve"> - D</w:t>
      </w:r>
      <w:r w:rsidR="00684FA1" w:rsidRPr="006D7527">
        <w:rPr>
          <w:rFonts w:eastAsiaTheme="minorHAnsi"/>
          <w:i/>
          <w:color w:val="0070C0"/>
          <w:sz w:val="27"/>
          <w:szCs w:val="27"/>
        </w:rPr>
        <w:t>anh sách Doanh nghiệp</w:t>
      </w:r>
      <w:r w:rsidR="0023179A" w:rsidRPr="006D7527">
        <w:rPr>
          <w:rFonts w:eastAsiaTheme="minorHAnsi"/>
          <w:i/>
          <w:color w:val="0070C0"/>
          <w:sz w:val="27"/>
          <w:szCs w:val="27"/>
        </w:rPr>
        <w:t xml:space="preserve"> được khảo sát; 5.5.0</w:t>
      </w:r>
      <w:r w:rsidR="00147369" w:rsidRPr="006D7527">
        <w:rPr>
          <w:rFonts w:eastAsiaTheme="minorHAnsi"/>
          <w:i/>
          <w:color w:val="0070C0"/>
          <w:sz w:val="27"/>
          <w:szCs w:val="27"/>
        </w:rPr>
        <w:t>5</w:t>
      </w:r>
      <w:r w:rsidR="0023179A" w:rsidRPr="006D7527">
        <w:rPr>
          <w:rFonts w:eastAsiaTheme="minorHAnsi"/>
          <w:i/>
          <w:color w:val="0070C0"/>
          <w:sz w:val="27"/>
          <w:szCs w:val="27"/>
        </w:rPr>
        <w:t xml:space="preserve"> - Phiếu khảo sát Doanh nghiệp năm 2018 và năm 2019)</w:t>
      </w:r>
      <w:r w:rsidR="00971BA4" w:rsidRPr="006D7527">
        <w:rPr>
          <w:sz w:val="27"/>
          <w:szCs w:val="27"/>
        </w:rPr>
        <w:t xml:space="preserve">. </w:t>
      </w:r>
      <w:commentRangeStart w:id="56"/>
      <w:r w:rsidR="009D5B28" w:rsidRPr="006D7527">
        <w:rPr>
          <w:sz w:val="27"/>
          <w:szCs w:val="27"/>
        </w:rPr>
        <w:t xml:space="preserve">Qua kết quả thống kê ý kiến khảo sát, tỷ lệ doanh nghiệp được khảo sát khẳng định năng lực HSSV tốt nghiệp đáp ứng yêu cầu công việc là </w:t>
      </w:r>
      <w:r w:rsidR="009D5B28" w:rsidRPr="00FA5BCC">
        <w:rPr>
          <w:sz w:val="27"/>
          <w:szCs w:val="27"/>
        </w:rPr>
        <w:t>9</w:t>
      </w:r>
      <w:r w:rsidR="0072781E" w:rsidRPr="00FA5BCC">
        <w:rPr>
          <w:sz w:val="27"/>
          <w:szCs w:val="27"/>
        </w:rPr>
        <w:t>2</w:t>
      </w:r>
      <w:r w:rsidR="009D5B28" w:rsidRPr="00FA5BCC">
        <w:rPr>
          <w:sz w:val="27"/>
          <w:szCs w:val="27"/>
        </w:rPr>
        <w:t>%</w:t>
      </w:r>
      <w:r w:rsidR="00176EC1" w:rsidRPr="006D7527">
        <w:rPr>
          <w:sz w:val="27"/>
          <w:szCs w:val="27"/>
        </w:rPr>
        <w:t xml:space="preserve"> </w:t>
      </w:r>
      <w:commentRangeEnd w:id="56"/>
      <w:r w:rsidR="00C30C1F">
        <w:rPr>
          <w:rStyle w:val="CommentReference"/>
        </w:rPr>
        <w:commentReference w:id="56"/>
      </w:r>
      <w:r w:rsidR="00176EC1" w:rsidRPr="006D7527">
        <w:rPr>
          <w:rFonts w:eastAsiaTheme="minorHAnsi"/>
          <w:i/>
          <w:color w:val="0070C0"/>
          <w:sz w:val="27"/>
          <w:szCs w:val="27"/>
        </w:rPr>
        <w:t>(5.5.0</w:t>
      </w:r>
      <w:r w:rsidR="00147369" w:rsidRPr="006D7527">
        <w:rPr>
          <w:rFonts w:eastAsiaTheme="minorHAnsi"/>
          <w:i/>
          <w:color w:val="0070C0"/>
          <w:sz w:val="27"/>
          <w:szCs w:val="27"/>
        </w:rPr>
        <w:t>6</w:t>
      </w:r>
      <w:r w:rsidR="00176EC1" w:rsidRPr="006D7527">
        <w:rPr>
          <w:rFonts w:eastAsiaTheme="minorHAnsi"/>
          <w:i/>
          <w:color w:val="0070C0"/>
          <w:sz w:val="27"/>
          <w:szCs w:val="27"/>
        </w:rPr>
        <w:t xml:space="preserve"> – B</w:t>
      </w:r>
      <w:r w:rsidR="0072781E">
        <w:rPr>
          <w:rFonts w:eastAsiaTheme="minorHAnsi"/>
          <w:i/>
          <w:color w:val="0070C0"/>
          <w:sz w:val="27"/>
          <w:szCs w:val="27"/>
        </w:rPr>
        <w:t>áo cáo kết quả khảo sát doanh nghiệp)</w:t>
      </w:r>
    </w:p>
    <w:p w:rsidR="006A197B" w:rsidRPr="00A02EC4" w:rsidRDefault="006A197B" w:rsidP="006A197B">
      <w:pPr>
        <w:spacing w:before="120" w:line="264" w:lineRule="auto"/>
        <w:jc w:val="both"/>
        <w:rPr>
          <w:ins w:id="57" w:author="Do Thanh Van" w:date="2019-10-21T15:31:00Z"/>
          <w:i/>
          <w:color w:val="000000"/>
          <w:lang w:val="nl-NL"/>
        </w:rPr>
      </w:pPr>
      <w:ins w:id="58" w:author="Do Thanh Van" w:date="2019-10-21T15:31:00Z">
        <w:r>
          <w:rPr>
            <w:color w:val="000000"/>
            <w:lang w:val="nl-NL"/>
          </w:rPr>
          <w:t>(</w:t>
        </w:r>
        <w:r w:rsidRPr="00A02EC4">
          <w:rPr>
            <w:color w:val="000000"/>
            <w:lang w:val="nl-NL"/>
          </w:rPr>
          <w:t>Giá trị trung bình của các mục năng lực (kiến thức lý thuyết nghề; kỹ năng thực hành nghề; thái độ làm việc)</w:t>
        </w:r>
        <w:r w:rsidRPr="00A02EC4">
          <w:rPr>
            <w:b/>
            <w:i/>
            <w:color w:val="000000"/>
            <w:lang w:val="nl-NL"/>
          </w:rPr>
          <w:t xml:space="preserve"> theo thang điểm từ 1 đến 5 (</w:t>
        </w:r>
        <w:r w:rsidRPr="00A02EC4">
          <w:rPr>
            <w:i/>
            <w:color w:val="000000"/>
            <w:lang w:val="nl-NL"/>
          </w:rPr>
          <w:t>1: Hoàn toàn không đáp ứng; 2: Phần lớn không đáp ứng; 3: Đáp ứng trung bình; 4: Đáp ứng phần lớn; 5: Đáp ứng hoàn toàn.)</w:t>
        </w:r>
      </w:ins>
    </w:p>
    <w:p w:rsidR="006A197B" w:rsidRPr="00A02EC4" w:rsidRDefault="006A197B" w:rsidP="006A197B">
      <w:pPr>
        <w:widowControl w:val="0"/>
        <w:spacing w:before="120" w:line="264" w:lineRule="auto"/>
        <w:jc w:val="both"/>
        <w:rPr>
          <w:ins w:id="59" w:author="Do Thanh Van" w:date="2019-10-21T15:31:00Z"/>
          <w:color w:val="000000"/>
          <w:lang w:val="nl-NL"/>
        </w:rPr>
      </w:pPr>
      <w:ins w:id="60" w:author="Do Thanh Van" w:date="2019-10-21T15:31:00Z">
        <w:r w:rsidRPr="00A02EC4">
          <w:rPr>
            <w:b/>
            <w:bCs/>
            <w:color w:val="000000"/>
            <w:lang w:val="vi-VN"/>
          </w:rPr>
          <w:t xml:space="preserve">- </w:t>
        </w:r>
        <w:r w:rsidRPr="00A02EC4">
          <w:rPr>
            <w:b/>
            <w:bCs/>
            <w:i/>
            <w:iCs/>
            <w:color w:val="000000"/>
            <w:lang w:val="nl-NL"/>
          </w:rPr>
          <w:t>Cách tính:</w:t>
        </w:r>
      </w:ins>
    </w:p>
    <w:p w:rsidR="006A197B" w:rsidRPr="00A02EC4" w:rsidRDefault="006A197B" w:rsidP="006A197B">
      <w:pPr>
        <w:widowControl w:val="0"/>
        <w:spacing w:before="120" w:line="264" w:lineRule="auto"/>
        <w:jc w:val="both"/>
        <w:rPr>
          <w:ins w:id="61" w:author="Do Thanh Van" w:date="2019-10-21T15:31:00Z"/>
          <w:b/>
          <w:i/>
          <w:color w:val="000000"/>
          <w:lang w:val="nl-NL"/>
        </w:rPr>
      </w:pPr>
      <w:ins w:id="62" w:author="Do Thanh Van" w:date="2019-10-21T15:31:00Z">
        <w:r w:rsidRPr="00A02EC4">
          <w:rPr>
            <w:color w:val="000000"/>
            <w:lang w:val="nl-NL"/>
          </w:rPr>
          <w:t>Tính giá trị trung bình của phần trả lời của từng doanh nghiệp; Sau đó tính % doanh nghiệp có phần trả lời có giá trị trung bình từ 4 trở lên so với tổng số doanh nghiệp được đánh giá</w:t>
        </w:r>
        <w:r>
          <w:rPr>
            <w:color w:val="000000"/>
            <w:lang w:val="nl-NL"/>
          </w:rPr>
          <w:t>)</w:t>
        </w:r>
      </w:ins>
    </w:p>
    <w:p w:rsidR="006A197B" w:rsidRPr="006D7527" w:rsidRDefault="006A197B" w:rsidP="0013281D">
      <w:pPr>
        <w:widowControl w:val="0"/>
        <w:autoSpaceDE w:val="0"/>
        <w:autoSpaceDN w:val="0"/>
        <w:spacing w:before="120" w:after="120" w:line="288" w:lineRule="auto"/>
        <w:ind w:firstLine="567"/>
        <w:jc w:val="both"/>
        <w:rPr>
          <w:sz w:val="27"/>
          <w:szCs w:val="27"/>
        </w:rPr>
      </w:pPr>
    </w:p>
    <w:p w:rsidR="0013281D" w:rsidRPr="006D7527" w:rsidRDefault="009D5B28" w:rsidP="0013281D">
      <w:pPr>
        <w:widowControl w:val="0"/>
        <w:autoSpaceDE w:val="0"/>
        <w:autoSpaceDN w:val="0"/>
        <w:spacing w:before="120" w:after="120" w:line="288" w:lineRule="auto"/>
        <w:ind w:firstLine="567"/>
        <w:jc w:val="both"/>
        <w:rPr>
          <w:rFonts w:eastAsia="Calibri"/>
          <w:sz w:val="27"/>
          <w:szCs w:val="27"/>
        </w:rPr>
      </w:pPr>
      <w:r w:rsidRPr="006D7527">
        <w:rPr>
          <w:sz w:val="27"/>
          <w:szCs w:val="27"/>
        </w:rPr>
        <w:t xml:space="preserve">Qua tỷ lệ thống kê ý kiến </w:t>
      </w:r>
      <w:r w:rsidR="00176EC1" w:rsidRPr="006D7527">
        <w:rPr>
          <w:sz w:val="27"/>
          <w:szCs w:val="27"/>
        </w:rPr>
        <w:t xml:space="preserve">từ </w:t>
      </w:r>
      <w:r w:rsidRPr="006D7527">
        <w:rPr>
          <w:sz w:val="27"/>
          <w:szCs w:val="27"/>
        </w:rPr>
        <w:t>các</w:t>
      </w:r>
      <w:r w:rsidR="0013281D" w:rsidRPr="006D7527">
        <w:rPr>
          <w:sz w:val="27"/>
          <w:szCs w:val="27"/>
        </w:rPr>
        <w:t xml:space="preserve"> doanh nghiệp Ban </w:t>
      </w:r>
      <w:r w:rsidR="00176EC1" w:rsidRPr="006D7527">
        <w:rPr>
          <w:sz w:val="27"/>
          <w:szCs w:val="27"/>
        </w:rPr>
        <w:t xml:space="preserve">Giám </w:t>
      </w:r>
      <w:r w:rsidR="0013281D" w:rsidRPr="006D7527">
        <w:rPr>
          <w:sz w:val="27"/>
          <w:szCs w:val="27"/>
        </w:rPr>
        <w:t>hiệu nhà trường có sự chỉ đạo khoa chuyên môn xem xét và điều chỉnh chương trình, đào tạo sát với thực tế</w:t>
      </w:r>
      <w:r w:rsidR="00EF613C" w:rsidRPr="006D7527">
        <w:rPr>
          <w:sz w:val="27"/>
          <w:szCs w:val="27"/>
        </w:rPr>
        <w:t>,</w:t>
      </w:r>
      <w:r w:rsidR="0013281D" w:rsidRPr="006D7527">
        <w:rPr>
          <w:sz w:val="27"/>
          <w:szCs w:val="27"/>
        </w:rPr>
        <w:t xml:space="preserve"> phù hợp nhu cầu </w:t>
      </w:r>
      <w:r w:rsidR="0034151B" w:rsidRPr="006D7527">
        <w:rPr>
          <w:sz w:val="27"/>
          <w:szCs w:val="27"/>
        </w:rPr>
        <w:t xml:space="preserve">sử dụng </w:t>
      </w:r>
      <w:proofErr w:type="gramStart"/>
      <w:r w:rsidR="0013281D" w:rsidRPr="006D7527">
        <w:rPr>
          <w:sz w:val="27"/>
          <w:szCs w:val="27"/>
        </w:rPr>
        <w:t>lao</w:t>
      </w:r>
      <w:proofErr w:type="gramEnd"/>
      <w:r w:rsidR="0013281D" w:rsidRPr="006D7527">
        <w:rPr>
          <w:sz w:val="27"/>
          <w:szCs w:val="27"/>
        </w:rPr>
        <w:t xml:space="preserve"> động </w:t>
      </w:r>
      <w:r w:rsidR="0034151B" w:rsidRPr="006D7527">
        <w:rPr>
          <w:sz w:val="27"/>
          <w:szCs w:val="27"/>
        </w:rPr>
        <w:t xml:space="preserve">của </w:t>
      </w:r>
      <w:r w:rsidR="0013281D" w:rsidRPr="006D7527">
        <w:rPr>
          <w:sz w:val="27"/>
          <w:szCs w:val="27"/>
        </w:rPr>
        <w:t xml:space="preserve">doanh nghiệp </w:t>
      </w:r>
      <w:r w:rsidR="0034151B" w:rsidRPr="006D7527">
        <w:rPr>
          <w:sz w:val="27"/>
          <w:szCs w:val="27"/>
        </w:rPr>
        <w:t>và</w:t>
      </w:r>
      <w:r w:rsidR="0013281D" w:rsidRPr="006D7527">
        <w:rPr>
          <w:sz w:val="27"/>
          <w:szCs w:val="27"/>
        </w:rPr>
        <w:t xml:space="preserve"> xã hội.</w:t>
      </w:r>
    </w:p>
    <w:p w:rsidR="001D565F" w:rsidRPr="006D7527" w:rsidRDefault="00B31129" w:rsidP="00707C48">
      <w:pPr>
        <w:spacing w:before="60" w:after="60" w:line="25" w:lineRule="atLeast"/>
        <w:ind w:firstLine="426"/>
        <w:jc w:val="both"/>
        <w:rPr>
          <w:b/>
          <w:bCs/>
          <w:i/>
          <w:iCs/>
          <w:sz w:val="27"/>
          <w:szCs w:val="27"/>
        </w:rPr>
      </w:pPr>
      <w:proofErr w:type="gramStart"/>
      <w:r w:rsidRPr="006D7527">
        <w:rPr>
          <w:b/>
          <w:bCs/>
          <w:i/>
          <w:iCs/>
          <w:sz w:val="27"/>
          <w:szCs w:val="27"/>
          <w:highlight w:val="yellow"/>
        </w:rPr>
        <w:t>Điểm tự đánh giá tiêu chuẩn 5.5:  3 Điểm.</w:t>
      </w:r>
      <w:proofErr w:type="gramEnd"/>
    </w:p>
    <w:p w:rsidR="00EC2D0F" w:rsidRPr="006D7527" w:rsidRDefault="00EC2D0F" w:rsidP="001D565F">
      <w:pPr>
        <w:spacing w:before="120" w:line="264" w:lineRule="auto"/>
        <w:ind w:firstLine="720"/>
        <w:jc w:val="center"/>
        <w:rPr>
          <w:b/>
          <w:i/>
          <w:color w:val="000000" w:themeColor="text1"/>
          <w:sz w:val="27"/>
          <w:szCs w:val="27"/>
        </w:rPr>
      </w:pPr>
    </w:p>
    <w:p w:rsidR="00763D59" w:rsidRPr="006D7527" w:rsidRDefault="00763D59">
      <w:pPr>
        <w:rPr>
          <w:b/>
          <w:color w:val="000000" w:themeColor="text1"/>
          <w:sz w:val="27"/>
          <w:szCs w:val="27"/>
          <w:lang w:val="vi-VN"/>
        </w:rPr>
      </w:pPr>
      <w:r w:rsidRPr="006D7527">
        <w:rPr>
          <w:b/>
          <w:color w:val="000000" w:themeColor="text1"/>
          <w:sz w:val="27"/>
          <w:szCs w:val="27"/>
          <w:lang w:val="vi-VN"/>
        </w:rPr>
        <w:br w:type="page"/>
      </w:r>
    </w:p>
    <w:p w:rsidR="0037515D" w:rsidRPr="006D7527" w:rsidRDefault="0037515D" w:rsidP="00010C4C">
      <w:pPr>
        <w:spacing w:before="120"/>
        <w:ind w:firstLine="567"/>
        <w:jc w:val="both"/>
        <w:rPr>
          <w:b/>
          <w:bCs/>
          <w:color w:val="000000" w:themeColor="text1"/>
          <w:sz w:val="27"/>
          <w:szCs w:val="27"/>
        </w:rPr>
      </w:pPr>
      <w:r w:rsidRPr="006D7527">
        <w:rPr>
          <w:b/>
          <w:color w:val="000000" w:themeColor="text1"/>
          <w:sz w:val="27"/>
          <w:szCs w:val="27"/>
          <w:lang w:val="vi-VN"/>
        </w:rPr>
        <w:lastRenderedPageBreak/>
        <w:t>PHẦN III.</w:t>
      </w:r>
      <w:r w:rsidRPr="006D7527">
        <w:rPr>
          <w:b/>
          <w:color w:val="000000" w:themeColor="text1"/>
          <w:sz w:val="27"/>
          <w:szCs w:val="27"/>
        </w:rPr>
        <w:t xml:space="preserve"> </w:t>
      </w:r>
      <w:r w:rsidR="007B3C95" w:rsidRPr="006D7527">
        <w:rPr>
          <w:b/>
          <w:bCs/>
          <w:color w:val="000000" w:themeColor="text1"/>
          <w:sz w:val="27"/>
          <w:szCs w:val="27"/>
        </w:rPr>
        <w:t xml:space="preserve">KẾ HOẠCH PHÁT TRIỂN CỦA TRƯỜNG THEO ĐỊNH HƯỚNG </w:t>
      </w:r>
      <w:r w:rsidR="00C72865" w:rsidRPr="006D7527">
        <w:rPr>
          <w:b/>
          <w:bCs/>
          <w:color w:val="000000" w:themeColor="text1"/>
          <w:sz w:val="27"/>
          <w:szCs w:val="27"/>
        </w:rPr>
        <w:t>TRƯỜNG CAO ĐẲNG CHẤT LƯỢNG CAO</w:t>
      </w:r>
    </w:p>
    <w:p w:rsidR="00311C46"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1. Về kế hoạch công tác tuyển sinh và xây dựng chương trình đào tạo</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proofErr w:type="gramStart"/>
      <w:r w:rsidRPr="006D7527">
        <w:rPr>
          <w:bCs/>
          <w:sz w:val="27"/>
          <w:szCs w:val="27"/>
        </w:rPr>
        <w:t>Giữ mức quy mô đào tạo của trường là 15.000 HSSV/năm, phấn đấu tăng số nghề trọng điểm của Nhà trường lên 10 nghề.</w:t>
      </w:r>
      <w:proofErr w:type="gramEnd"/>
    </w:p>
    <w:p w:rsidR="00E7090F" w:rsidRPr="006D7527" w:rsidRDefault="00E7090F" w:rsidP="00A30B6B">
      <w:pPr>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Nâng cao chất lượng đào tạo, đảm bảo việc đào tạo nhân lực chất lượng cao có kiến thức vững vàng, có kỹ năng nghề nghiệp thành </w:t>
      </w:r>
      <w:r w:rsidRPr="006D7527">
        <w:rPr>
          <w:sz w:val="27"/>
          <w:szCs w:val="27"/>
        </w:rPr>
        <w:t>thạo</w:t>
      </w:r>
      <w:r w:rsidRPr="006D7527">
        <w:rPr>
          <w:color w:val="000000" w:themeColor="text1"/>
          <w:sz w:val="27"/>
          <w:szCs w:val="27"/>
          <w:lang w:val="nb-NO"/>
        </w:rPr>
        <w:t xml:space="preserve"> và trình độ tư duy sáng tạo, được các cơ sở tiếp nhận đánh giá t</w:t>
      </w:r>
      <w:r w:rsidR="00311C46" w:rsidRPr="006D7527">
        <w:rPr>
          <w:color w:val="000000" w:themeColor="text1"/>
          <w:sz w:val="27"/>
          <w:szCs w:val="27"/>
          <w:lang w:val="nb-NO"/>
        </w:rPr>
        <w:t xml:space="preserve">ốt. Đặc biệt 7 nghề trọng điểm </w:t>
      </w:r>
      <w:r w:rsidR="00E278FD" w:rsidRPr="006D7527">
        <w:rPr>
          <w:color w:val="000000" w:themeColor="text1"/>
          <w:sz w:val="27"/>
          <w:szCs w:val="27"/>
          <w:lang w:val="nb-NO"/>
        </w:rPr>
        <w:t xml:space="preserve">hiện tại </w:t>
      </w:r>
      <w:r w:rsidRPr="006D7527">
        <w:rPr>
          <w:color w:val="000000" w:themeColor="text1"/>
          <w:sz w:val="27"/>
          <w:szCs w:val="27"/>
          <w:lang w:val="nb-NO"/>
        </w:rPr>
        <w:t>phải đáp ứng nhu cầu xã hội về số lượng và chất lượng. Tiếp tục xác định các ngành nghề đào tạo mũi nhọn của Trường để phát triển theo định hướng nâng cao chất lượng đào tạo, tạo nên thương hiệu của nhà trường. Phát triển chương trình đào tạo tiên tiến, các loại hình đào tạo, tăng quy mô đào tạo, đào tạo liên kết và hợp tác quốc tế. Phát triển chương trình đào tạo nghề với nhiều hình thức đào tạo.</w:t>
      </w:r>
    </w:p>
    <w:p w:rsidR="00E7090F" w:rsidRPr="006D7527" w:rsidRDefault="009D5839"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Đổi mới toàn diện, căn bản chương trình, nội dung và phương pháp đào tạo theo hướng hiện đại tiếp cận với trình độ các trường đại học, cao đẳng có uy tín trong nước và khu vực. </w:t>
      </w:r>
      <w:r w:rsidR="00E7090F" w:rsidRPr="006D7527">
        <w:rPr>
          <w:color w:val="000000" w:themeColor="text1"/>
          <w:sz w:val="27"/>
          <w:szCs w:val="27"/>
          <w:lang w:val="nb-NO"/>
        </w:rPr>
        <w:t>Đảm bảo người học được cung cấp các chương trình đào tạo có chất lượng cao, có kiến thức vững vàng, có kỹ năng nghề nghiệp thành thạo và trình độ tư duy sáng tạo, được các cơ sở tiếp nhận đánh giá tốt.</w:t>
      </w:r>
    </w:p>
    <w:p w:rsidR="009D5839" w:rsidRPr="006D7527" w:rsidRDefault="009D5839" w:rsidP="00E7090F">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2. Về đảm bảo chất lượng cơ sở giáo dục nghề nghiệp</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Nhà trường đảm bảo phấn đấu đạt chuẩn về các điều kiện đảm bảo chất lượng đào </w:t>
      </w:r>
      <w:r w:rsidRPr="006D7527">
        <w:rPr>
          <w:color w:val="000000" w:themeColor="text1"/>
          <w:sz w:val="27"/>
          <w:szCs w:val="27"/>
          <w:lang w:val="nb-NO"/>
        </w:rPr>
        <w:t>tạo, gồm: Điều kiện về đội ngũ cán bộ giảng dạy và phục vụ giảng dạy (số lượng, chất lượng, trình độ đội ngũ theo quy định của Bộ LĐ-TB và XH, khả năng NCKH và tham gia hợp tác quốc tế của đội ngũ); Điều kiện về cơ sở vật chất (số phòng học, số xưởng thực hành, diện tích đất, diện tích xây dựng, máy móc thiết bị…theo quy định của ngành); Điều kiện về tài chính (bảo đảm các nguồn thu của nhà trường đủ cung cấp cho các hoạt động theo mục tiêu phát triển đã xác định).</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NCKH và hợp tác quốc tế, có phẩm chất và trách nhiệm của nhà giáo, gắn bó và hết lòng vì sự nghiệp giáo dục, phù hợp với xu hướng phát triển của các trường đại học – cao đẳng tiên tiến trên thế giới.</w:t>
      </w:r>
    </w:p>
    <w:p w:rsidR="00E7090F" w:rsidRPr="006D7527" w:rsidRDefault="00E7090F" w:rsidP="00E7090F">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ml:space="preserve">Đảm bảo tỷ lệ GV/HSSV theo chuẩn quy định, đào tạo đội ngũ kế cận có đủ đức đủ tài, đảm bảo sự kế thừa và phát triển vững chắc, thực hiện tốt mục tiêu chiến lược phát triển của trường. Bố trí, sắp xếp, bổ sung, cân đối nguồn nhân lực cho việc sử dụng đội ngũ một cách tối ưu nhất; bố trí công việc đúng với khả năng của từng </w:t>
      </w:r>
      <w:r w:rsidRPr="006D7527">
        <w:rPr>
          <w:color w:val="000000" w:themeColor="text1"/>
          <w:sz w:val="27"/>
          <w:szCs w:val="27"/>
          <w:lang w:val="nb-NO"/>
        </w:rPr>
        <w:lastRenderedPageBreak/>
        <w:t>người, tạo điều kiện để cá nhân có thể phát huy cao nhất sở</w:t>
      </w:r>
      <w:r w:rsidR="009D5839" w:rsidRPr="006D7527">
        <w:rPr>
          <w:color w:val="000000" w:themeColor="text1"/>
          <w:sz w:val="27"/>
          <w:szCs w:val="27"/>
          <w:lang w:val="nb-NO"/>
        </w:rPr>
        <w:t xml:space="preserve"> trường của mình. Thu hút nguồn giảng viên</w:t>
      </w:r>
      <w:r w:rsidRPr="006D7527">
        <w:rPr>
          <w:color w:val="000000" w:themeColor="text1"/>
          <w:sz w:val="27"/>
          <w:szCs w:val="27"/>
          <w:lang w:val="nb-NO"/>
        </w:rPr>
        <w:t xml:space="preserve"> có trình độ chuyên môn cao để đảm bảo chất lượng đào tạo của nhà trường.</w:t>
      </w:r>
    </w:p>
    <w:p w:rsidR="009D5839" w:rsidRPr="006D7527" w:rsidRDefault="009D5839" w:rsidP="009D5839">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t>3. Về Kế hoạch tiến độ xây dựng cơ sở vật chất, tăng cường trang thiết bị đào tạo và nguồn tài chính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Để thực hiện thành công triết lý “Kiến tạo cơ hội để phát triển bền vững” và phấn đấu phát triển Trường Cao đẳng Lý Tự Trọng TP.HCM thành trung tâm đào tạo chất lượng cao của thành phố và khu vực. Bên cạnh đội ngũ cán bộ, GV có phẩm chất đạo đức tốt, có trình độ chuyên môn, nghiệp vụ chuyên sâu phù hợp với tiêu chuẩn ngạch bậc, chức danh đảm nhiệm. Cần phải có một nền tảng cơ sở vật chất hoàn thiện với hệ thống lớp học, phòng thực hành, xưởng thực tập đủ về số lượng, đảm bảo về diện tích, trang thiết bị máy móc đủ, đồng bộ và hiện đại phù hợp với chuyên ngành đào tạo và yêu cầu của thị trường lao động thành phố và khu vực, cụ thể:</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Xây dựng và phát triển các phòng thí nghiệm, xưởng thực hành chất lượng cao đảm bảo chất lượng đào tạo các ngành nghề của Trường. Xây dựng hoàn thiện hạ tầng thông tin để xây dựng “Nhà trường thông minh”</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Đầu tư trang thiết bị máy móc và đồ dùng dạy học đủ, đồng bộ và hiện đại phù hợp với sự đổi mới, nâng cao chất lượng GDNN, nhằm mục đích nâng cao trình độ tay nghề cho đội ngũ  đáp ứng yêu cầu phát triển của thành phố trong giai đoạn mới</w:t>
      </w:r>
    </w:p>
    <w:p w:rsidR="00AB7D2C" w:rsidRPr="006D7527" w:rsidRDefault="00AB7D2C" w:rsidP="00AB7D2C">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 Tăng cường các hoạt động phục vụ đào tạo như thư viện, công tác dịch vụ học tập, ký túc xá,...</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Huy động mọi nguồn lực nhằm tạo nguồn tài chính dồi dào, đủ để bảo đảm chủ động thực hiện các chiến lực phát triển nhà trường. Đổi mới tài chính, nâng cao tính tự chủ cho các phòng, khoa làm NCKH hướng đến xây dựng cơ chế rõ ràng, chuyên nghiệp khuyến khích sự hợp tác giao lưu nhằm mang về các dự án liên kết lớn, có giá trị cao đối với trường, đẩy mạnh được nguồn thu dồi dào và đầy tiềm năng này.</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Tăng cường hợp tác với các trường cao đẳng trong và ngoài nước, trao đổi nhân lực và kinh nghiệm trong quản lý tài chính, đào tạo và NCKH. Mở rộng các nguồn thu tài chính, đặc biệt là các nguồn thu NCKH và hợp tác quốc tế. Phân phối lợi ích theo nguyên tắc công khai, minh bạch trên cơ sở hiệu quả công tác của cán bộ, viên chức.</w:t>
      </w:r>
    </w:p>
    <w:p w:rsidR="00EF4DF8" w:rsidRPr="006D7527" w:rsidRDefault="00EF4DF8" w:rsidP="00EF4DF8">
      <w:pPr>
        <w:tabs>
          <w:tab w:val="left" w:pos="960"/>
        </w:tabs>
        <w:spacing w:before="120" w:after="120" w:line="288" w:lineRule="auto"/>
        <w:ind w:firstLine="567"/>
        <w:jc w:val="both"/>
        <w:rPr>
          <w:color w:val="000000" w:themeColor="text1"/>
          <w:sz w:val="27"/>
          <w:szCs w:val="27"/>
          <w:lang w:val="nb-NO"/>
        </w:rPr>
      </w:pPr>
      <w:r w:rsidRPr="006D7527">
        <w:rPr>
          <w:color w:val="000000" w:themeColor="text1"/>
          <w:sz w:val="27"/>
          <w:szCs w:val="27"/>
          <w:lang w:val="nb-NO"/>
        </w:rPr>
        <w:t>Tập trung nguồn kinh phí tiếp tục xây dựng môi trường học tập với cơ sở vật chất đáp ứng theo tiêu chuẩn của các trường cao đẳng tiên tiến trong khu vực Đông Nam Á.</w:t>
      </w:r>
    </w:p>
    <w:p w:rsidR="009D5839" w:rsidRPr="006D7527" w:rsidRDefault="009D5839" w:rsidP="00537DFC">
      <w:pPr>
        <w:tabs>
          <w:tab w:val="left" w:pos="960"/>
        </w:tabs>
        <w:spacing w:before="120" w:after="120" w:line="288" w:lineRule="auto"/>
        <w:ind w:firstLine="567"/>
        <w:jc w:val="both"/>
        <w:rPr>
          <w:b/>
          <w:color w:val="000000" w:themeColor="text1"/>
          <w:sz w:val="27"/>
          <w:szCs w:val="27"/>
          <w:lang w:val="nb-NO"/>
        </w:rPr>
      </w:pPr>
      <w:r w:rsidRPr="006D7527">
        <w:rPr>
          <w:b/>
          <w:color w:val="000000" w:themeColor="text1"/>
          <w:sz w:val="27"/>
          <w:szCs w:val="27"/>
          <w:lang w:val="nb-NO"/>
        </w:rPr>
        <w:lastRenderedPageBreak/>
        <w:t xml:space="preserve">4. Định hướng phát triển Nhà trường: </w:t>
      </w:r>
    </w:p>
    <w:p w:rsidR="00E278FD" w:rsidRPr="006D7527" w:rsidRDefault="009D5839" w:rsidP="009D5839">
      <w:pPr>
        <w:tabs>
          <w:tab w:val="left" w:pos="960"/>
        </w:tabs>
        <w:spacing w:before="120" w:after="120" w:line="288" w:lineRule="auto"/>
        <w:ind w:firstLine="567"/>
        <w:jc w:val="both"/>
        <w:rPr>
          <w:sz w:val="27"/>
          <w:szCs w:val="27"/>
        </w:rPr>
      </w:pPr>
      <w:r w:rsidRPr="006D7527">
        <w:rPr>
          <w:sz w:val="27"/>
          <w:szCs w:val="27"/>
        </w:rPr>
        <w:t xml:space="preserve">Chuẩn bị điều kiện cần thiết phấn đấu nâng cấp Trường Cao đẳng Lý Tự Trọng </w:t>
      </w:r>
      <w:r w:rsidR="00E278FD" w:rsidRPr="006D7527">
        <w:rPr>
          <w:sz w:val="27"/>
          <w:szCs w:val="27"/>
        </w:rPr>
        <w:t>Thành phố</w:t>
      </w:r>
      <w:r w:rsidRPr="006D7527">
        <w:rPr>
          <w:sz w:val="27"/>
          <w:szCs w:val="27"/>
        </w:rPr>
        <w:t xml:space="preserve"> Hồ Chí Minh trở thành trường Cao đẳng chất l</w:t>
      </w:r>
      <w:r w:rsidR="0052783E">
        <w:rPr>
          <w:sz w:val="27"/>
          <w:szCs w:val="27"/>
        </w:rPr>
        <w:t>ượng cao trực thuộc Bộ LĐTB&amp;XH</w:t>
      </w:r>
      <w:r w:rsidR="00E278FD" w:rsidRPr="006D7527">
        <w:rPr>
          <w:sz w:val="27"/>
          <w:szCs w:val="27"/>
        </w:rPr>
        <w:t xml:space="preserve"> theo Quyết định số 1363/QĐ-TTg ngày 11/10/2019 của Thủ tướng Chính phủ về “phê duyệt điều chỉnh, bổ sung Đề án phát triển trường cao đẳng chất lượng cao đến năm 2025”</w:t>
      </w:r>
      <w:r w:rsidRPr="006D7527">
        <w:rPr>
          <w:sz w:val="27"/>
          <w:szCs w:val="27"/>
        </w:rPr>
        <w:t xml:space="preserve">; </w:t>
      </w:r>
    </w:p>
    <w:p w:rsidR="00E7090F" w:rsidRPr="006D7527" w:rsidRDefault="00E278FD" w:rsidP="009D5839">
      <w:pPr>
        <w:tabs>
          <w:tab w:val="left" w:pos="960"/>
        </w:tabs>
        <w:spacing w:before="120" w:after="120" w:line="288" w:lineRule="auto"/>
        <w:ind w:firstLine="567"/>
        <w:jc w:val="both"/>
        <w:rPr>
          <w:color w:val="000000" w:themeColor="text1"/>
          <w:sz w:val="27"/>
          <w:szCs w:val="27"/>
          <w:lang w:val="nb-NO"/>
        </w:rPr>
      </w:pPr>
      <w:r w:rsidRPr="006D7527">
        <w:rPr>
          <w:sz w:val="27"/>
          <w:szCs w:val="27"/>
        </w:rPr>
        <w:t xml:space="preserve">Đầu </w:t>
      </w:r>
      <w:r w:rsidR="009D5839" w:rsidRPr="006D7527">
        <w:rPr>
          <w:sz w:val="27"/>
          <w:szCs w:val="27"/>
        </w:rPr>
        <w:t xml:space="preserve">tư mở rộng Trường, xây dựng đội </w:t>
      </w:r>
      <w:proofErr w:type="gramStart"/>
      <w:r w:rsidR="009D5839" w:rsidRPr="006D7527">
        <w:rPr>
          <w:sz w:val="27"/>
          <w:szCs w:val="27"/>
        </w:rPr>
        <w:t>ngũ</w:t>
      </w:r>
      <w:proofErr w:type="gramEnd"/>
      <w:r w:rsidR="009D5839" w:rsidRPr="006D7527">
        <w:rPr>
          <w:sz w:val="27"/>
          <w:szCs w:val="27"/>
        </w:rPr>
        <w:t xml:space="preserve"> giảng viên đáp ứng yêu cầu của trường chất lượng cao</w:t>
      </w:r>
      <w:r w:rsidRPr="006D7527">
        <w:rPr>
          <w:sz w:val="27"/>
          <w:szCs w:val="27"/>
        </w:rPr>
        <w:t>,</w:t>
      </w:r>
      <w:r w:rsidR="009D5839" w:rsidRPr="006D7527">
        <w:rPr>
          <w:sz w:val="27"/>
          <w:szCs w:val="27"/>
        </w:rPr>
        <w:t xml:space="preserve"> đưa các hoạt</w:t>
      </w:r>
      <w:r w:rsidRPr="006D7527">
        <w:rPr>
          <w:sz w:val="27"/>
          <w:szCs w:val="27"/>
        </w:rPr>
        <w:t xml:space="preserve"> động nhà trường đi vào ổn định,</w:t>
      </w:r>
      <w:r w:rsidR="009D5839" w:rsidRPr="006D7527">
        <w:rPr>
          <w:sz w:val="27"/>
          <w:szCs w:val="27"/>
        </w:rPr>
        <w:t xml:space="preserve"> mở rộng quan hệ hợp tác quốc tế và chuyển giao công nghệ.</w:t>
      </w:r>
    </w:p>
    <w:p w:rsidR="0037515D" w:rsidRPr="006D7527" w:rsidRDefault="0037515D" w:rsidP="00010C4C">
      <w:pPr>
        <w:spacing w:before="120" w:line="264" w:lineRule="auto"/>
        <w:ind w:firstLine="567"/>
        <w:rPr>
          <w:b/>
          <w:color w:val="000000" w:themeColor="text1"/>
          <w:sz w:val="27"/>
          <w:szCs w:val="27"/>
        </w:rPr>
      </w:pPr>
      <w:r w:rsidRPr="006D7527">
        <w:rPr>
          <w:b/>
          <w:color w:val="000000" w:themeColor="text1"/>
          <w:sz w:val="27"/>
          <w:szCs w:val="27"/>
          <w:lang w:val="vi-VN"/>
        </w:rPr>
        <w:t>PHẦN IV.</w:t>
      </w:r>
      <w:r w:rsidRPr="006D7527">
        <w:rPr>
          <w:b/>
          <w:color w:val="000000" w:themeColor="text1"/>
          <w:sz w:val="27"/>
          <w:szCs w:val="27"/>
        </w:rPr>
        <w:t xml:space="preserve"> </w:t>
      </w:r>
      <w:r w:rsidRPr="006D7527">
        <w:rPr>
          <w:b/>
          <w:color w:val="000000" w:themeColor="text1"/>
          <w:sz w:val="27"/>
          <w:szCs w:val="27"/>
          <w:lang w:val="vi-VN"/>
        </w:rPr>
        <w:t>ĐỀ XUẤT, KIẾN NGHỊ</w:t>
      </w:r>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 xml:space="preserve">1. Góp ý về Hướng dẫn, Biểu mẫu thực hiện viết Báo cáo tự đánh giá </w:t>
      </w:r>
      <w:r w:rsidR="00C72865" w:rsidRPr="006D7527">
        <w:rPr>
          <w:b/>
          <w:color w:val="000000" w:themeColor="text1"/>
          <w:sz w:val="27"/>
          <w:szCs w:val="27"/>
        </w:rPr>
        <w:t>trường cao đẳng chất lượng cao</w:t>
      </w:r>
      <w:r w:rsidRPr="006D7527">
        <w:rPr>
          <w:b/>
          <w:color w:val="000000" w:themeColor="text1"/>
          <w:sz w:val="27"/>
          <w:szCs w:val="27"/>
        </w:rPr>
        <w:t>:</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n</w:t>
      </w:r>
      <w:r w:rsidRPr="006D7527">
        <w:rPr>
          <w:b/>
          <w:i/>
          <w:color w:val="000000" w:themeColor="text1"/>
          <w:sz w:val="27"/>
          <w:szCs w:val="27"/>
        </w:rPr>
        <w:t>ội dung tự đánh giá</w:t>
      </w:r>
      <w:r w:rsidR="009E5FD8" w:rsidRPr="006D7527">
        <w:rPr>
          <w:i/>
          <w:color w:val="000000" w:themeColor="text1"/>
          <w:sz w:val="27"/>
          <w:szCs w:val="27"/>
        </w:rPr>
        <w:t>: không có</w:t>
      </w:r>
    </w:p>
    <w:p w:rsidR="009E5FD8" w:rsidRPr="006D7527" w:rsidRDefault="000F76B7" w:rsidP="00010C4C">
      <w:pPr>
        <w:spacing w:before="120" w:line="264" w:lineRule="auto"/>
        <w:ind w:firstLine="567"/>
        <w:jc w:val="both"/>
        <w:rPr>
          <w:b/>
          <w:i/>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h</w:t>
      </w:r>
      <w:r w:rsidRPr="006D7527">
        <w:rPr>
          <w:b/>
          <w:i/>
          <w:color w:val="000000" w:themeColor="text1"/>
          <w:sz w:val="27"/>
          <w:szCs w:val="27"/>
        </w:rPr>
        <w:t xml:space="preserve">ướng dẫn: </w:t>
      </w:r>
    </w:p>
    <w:p w:rsidR="000F76B7" w:rsidRPr="006D7527" w:rsidRDefault="009E5FD8" w:rsidP="00010C4C">
      <w:pPr>
        <w:spacing w:before="120" w:line="264" w:lineRule="auto"/>
        <w:ind w:firstLine="567"/>
        <w:jc w:val="both"/>
        <w:rPr>
          <w:b/>
          <w:color w:val="000000" w:themeColor="text1"/>
          <w:sz w:val="27"/>
          <w:szCs w:val="27"/>
        </w:rPr>
      </w:pPr>
      <w:proofErr w:type="gramStart"/>
      <w:r w:rsidRPr="006D7527">
        <w:rPr>
          <w:b/>
          <w:i/>
          <w:color w:val="000000" w:themeColor="text1"/>
          <w:sz w:val="27"/>
          <w:szCs w:val="27"/>
        </w:rPr>
        <w:t xml:space="preserve">+ </w:t>
      </w:r>
      <w:r w:rsidRPr="006D7527">
        <w:rPr>
          <w:sz w:val="27"/>
          <w:szCs w:val="27"/>
        </w:rPr>
        <w:t>Đối với Tiêu chuẩn 2.2.</w:t>
      </w:r>
      <w:proofErr w:type="gramEnd"/>
      <w:r w:rsidRPr="006D7527">
        <w:rPr>
          <w:sz w:val="27"/>
          <w:szCs w:val="27"/>
        </w:rPr>
        <w:t xml:space="preserve"> Đội </w:t>
      </w:r>
      <w:proofErr w:type="gramStart"/>
      <w:r w:rsidRPr="006D7527">
        <w:rPr>
          <w:sz w:val="27"/>
          <w:szCs w:val="27"/>
        </w:rPr>
        <w:t>ngũ</w:t>
      </w:r>
      <w:proofErr w:type="gramEnd"/>
      <w:r w:rsidRPr="006D7527">
        <w:rPr>
          <w:sz w:val="27"/>
          <w:szCs w:val="27"/>
        </w:rPr>
        <w:t xml:space="preserve"> nhà giáo có kinh nghiệm làm việc thực tế tại các doanh nghiệp ở những ngành nghề liên quan yêu cầu</w:t>
      </w:r>
      <w:r w:rsidR="00D75F52" w:rsidRPr="006D7527">
        <w:rPr>
          <w:sz w:val="27"/>
          <w:szCs w:val="27"/>
        </w:rPr>
        <w:t xml:space="preserve"> </w:t>
      </w:r>
      <w:r w:rsidRPr="006D7527">
        <w:rPr>
          <w:sz w:val="27"/>
          <w:szCs w:val="27"/>
        </w:rPr>
        <w:t xml:space="preserve">nhà giáo dạy chuyên ngành có tổng thời gian làm việc thực tế </w:t>
      </w:r>
      <w:r w:rsidR="00D75F52" w:rsidRPr="006D7527">
        <w:rPr>
          <w:sz w:val="27"/>
          <w:szCs w:val="27"/>
        </w:rPr>
        <w:t>từ 1 năm tại doanh nghiệp là chưa rõ ý.</w:t>
      </w:r>
    </w:p>
    <w:p w:rsidR="000F76B7" w:rsidRPr="006D7527" w:rsidRDefault="000F76B7" w:rsidP="00010C4C">
      <w:pPr>
        <w:spacing w:before="120" w:line="264" w:lineRule="auto"/>
        <w:ind w:firstLine="567"/>
        <w:jc w:val="both"/>
        <w:rPr>
          <w:b/>
          <w:color w:val="000000" w:themeColor="text1"/>
          <w:sz w:val="27"/>
          <w:szCs w:val="27"/>
        </w:rPr>
      </w:pPr>
      <w:r w:rsidRPr="006D7527">
        <w:rPr>
          <w:b/>
          <w:color w:val="000000" w:themeColor="text1"/>
          <w:sz w:val="27"/>
          <w:szCs w:val="27"/>
        </w:rPr>
        <w:t xml:space="preserve">- </w:t>
      </w:r>
      <w:r w:rsidR="008221D6">
        <w:rPr>
          <w:b/>
          <w:i/>
          <w:color w:val="000000" w:themeColor="text1"/>
          <w:sz w:val="27"/>
          <w:szCs w:val="27"/>
        </w:rPr>
        <w:t>Về b</w:t>
      </w:r>
      <w:r w:rsidRPr="006D7527">
        <w:rPr>
          <w:b/>
          <w:i/>
          <w:color w:val="000000" w:themeColor="text1"/>
          <w:sz w:val="27"/>
          <w:szCs w:val="27"/>
        </w:rPr>
        <w:t xml:space="preserve">iểu mẫu: </w:t>
      </w:r>
      <w:r w:rsidR="00D75F52" w:rsidRPr="006D7527">
        <w:rPr>
          <w:i/>
          <w:color w:val="000000" w:themeColor="text1"/>
          <w:sz w:val="27"/>
          <w:szCs w:val="27"/>
        </w:rPr>
        <w:t>không có</w:t>
      </w:r>
      <w:r w:rsidRPr="006D7527">
        <w:rPr>
          <w:b/>
          <w:color w:val="000000" w:themeColor="text1"/>
          <w:sz w:val="27"/>
          <w:szCs w:val="27"/>
        </w:rPr>
        <w:t xml:space="preserve"> </w:t>
      </w:r>
    </w:p>
    <w:p w:rsidR="00311C46" w:rsidRPr="006D7527" w:rsidRDefault="00311C46" w:rsidP="00311C46">
      <w:pPr>
        <w:spacing w:before="120" w:after="120"/>
        <w:ind w:right="-170" w:firstLine="720"/>
        <w:jc w:val="both"/>
        <w:rPr>
          <w:b/>
          <w:sz w:val="27"/>
          <w:szCs w:val="27"/>
        </w:rPr>
      </w:pPr>
      <w:proofErr w:type="gramStart"/>
      <w:r w:rsidRPr="006D7527">
        <w:rPr>
          <w:sz w:val="27"/>
          <w:szCs w:val="27"/>
        </w:rPr>
        <w:t>Trường nhất trí với bộ dự thảo tiêu chí.</w:t>
      </w:r>
      <w:proofErr w:type="gramEnd"/>
    </w:p>
    <w:p w:rsidR="000F76B7" w:rsidRPr="006D7527" w:rsidRDefault="000F76B7" w:rsidP="00010C4C">
      <w:pPr>
        <w:spacing w:before="120" w:line="264" w:lineRule="auto"/>
        <w:ind w:firstLine="567"/>
        <w:rPr>
          <w:b/>
          <w:color w:val="000000" w:themeColor="text1"/>
          <w:sz w:val="27"/>
          <w:szCs w:val="27"/>
        </w:rPr>
      </w:pPr>
      <w:r w:rsidRPr="006D7527">
        <w:rPr>
          <w:b/>
          <w:color w:val="000000" w:themeColor="text1"/>
          <w:sz w:val="27"/>
          <w:szCs w:val="27"/>
        </w:rPr>
        <w:t>2. Đề xuất, kiến nghị khác</w:t>
      </w:r>
    </w:p>
    <w:p w:rsidR="00A061DF" w:rsidRDefault="0032452B" w:rsidP="0032452B">
      <w:pPr>
        <w:tabs>
          <w:tab w:val="left" w:pos="960"/>
        </w:tabs>
        <w:spacing w:before="120" w:after="120" w:line="288" w:lineRule="auto"/>
        <w:ind w:firstLine="567"/>
        <w:jc w:val="both"/>
        <w:rPr>
          <w:sz w:val="27"/>
          <w:szCs w:val="27"/>
        </w:rPr>
      </w:pPr>
      <w:r w:rsidRPr="006D7527">
        <w:rPr>
          <w:sz w:val="27"/>
          <w:szCs w:val="27"/>
        </w:rPr>
        <w:t>Kiến nghị với Bộ LĐTB&amp;XH</w:t>
      </w:r>
      <w:r w:rsidR="00A061DF">
        <w:rPr>
          <w:sz w:val="27"/>
          <w:szCs w:val="27"/>
        </w:rPr>
        <w:t xml:space="preserve">, Tổng cục GDNN tiếp tục hỗ trợ </w:t>
      </w:r>
      <w:r w:rsidR="00E02BB8">
        <w:rPr>
          <w:sz w:val="27"/>
          <w:szCs w:val="27"/>
        </w:rPr>
        <w:t xml:space="preserve">chọn đơn vị đánh giá cho </w:t>
      </w:r>
      <w:r w:rsidR="00A061DF">
        <w:rPr>
          <w:sz w:val="27"/>
          <w:szCs w:val="27"/>
        </w:rPr>
        <w:t xml:space="preserve">các cơ sở GDNN </w:t>
      </w:r>
      <w:r w:rsidR="00E02BB8">
        <w:rPr>
          <w:sz w:val="27"/>
          <w:szCs w:val="27"/>
        </w:rPr>
        <w:t xml:space="preserve">để </w:t>
      </w:r>
      <w:r w:rsidR="00A061DF">
        <w:rPr>
          <w:sz w:val="27"/>
          <w:szCs w:val="27"/>
        </w:rPr>
        <w:t>đánh giá các chương trình</w:t>
      </w:r>
      <w:r w:rsidR="00E02BB8">
        <w:rPr>
          <w:sz w:val="27"/>
          <w:szCs w:val="27"/>
        </w:rPr>
        <w:t xml:space="preserve"> đào tạo các nghề</w:t>
      </w:r>
      <w:r w:rsidR="00A061DF">
        <w:rPr>
          <w:sz w:val="27"/>
          <w:szCs w:val="27"/>
        </w:rPr>
        <w:t xml:space="preserve"> trọng điểm</w:t>
      </w:r>
      <w:r w:rsidR="00E02BB8">
        <w:rPr>
          <w:sz w:val="27"/>
          <w:szCs w:val="27"/>
        </w:rPr>
        <w:t xml:space="preserve"> </w:t>
      </w:r>
      <w:r w:rsidR="00D27904">
        <w:rPr>
          <w:sz w:val="27"/>
          <w:szCs w:val="27"/>
        </w:rPr>
        <w:t>còn lại theo các cấp độ</w:t>
      </w:r>
      <w:r w:rsidR="00A061DF">
        <w:rPr>
          <w:sz w:val="27"/>
          <w:szCs w:val="27"/>
        </w:rPr>
        <w:t>.</w:t>
      </w:r>
    </w:p>
    <w:p w:rsidR="00D27904" w:rsidRDefault="009F1CE1" w:rsidP="0032452B">
      <w:pPr>
        <w:tabs>
          <w:tab w:val="left" w:pos="960"/>
        </w:tabs>
        <w:spacing w:before="120" w:after="120" w:line="288" w:lineRule="auto"/>
        <w:ind w:firstLine="567"/>
        <w:jc w:val="both"/>
        <w:rPr>
          <w:sz w:val="27"/>
          <w:szCs w:val="27"/>
        </w:rPr>
      </w:pPr>
      <w:r>
        <w:rPr>
          <w:sz w:val="27"/>
          <w:szCs w:val="27"/>
        </w:rPr>
        <w:t xml:space="preserve">Kiến nghị </w:t>
      </w:r>
      <w:r w:rsidRPr="006D7527">
        <w:rPr>
          <w:sz w:val="27"/>
          <w:szCs w:val="27"/>
        </w:rPr>
        <w:t>Bộ LĐTB&amp;XH</w:t>
      </w:r>
      <w:r>
        <w:rPr>
          <w:sz w:val="27"/>
          <w:szCs w:val="27"/>
        </w:rPr>
        <w:t xml:space="preserve">, Tổng cục GDNN </w:t>
      </w:r>
      <w:r w:rsidR="00D27904">
        <w:rPr>
          <w:sz w:val="27"/>
          <w:szCs w:val="27"/>
        </w:rPr>
        <w:t>xem xét, phê duyệt cho đơn vị mở thêm 03 nghề trọng điểm</w:t>
      </w:r>
      <w:r w:rsidR="003B31C7">
        <w:rPr>
          <w:sz w:val="27"/>
          <w:szCs w:val="27"/>
        </w:rPr>
        <w:t xml:space="preserve"> cụ thể: Lập trình máy tính (cấp độ quốc gia), Cắt gọt </w:t>
      </w:r>
      <w:proofErr w:type="gramStart"/>
      <w:r w:rsidR="003B31C7">
        <w:rPr>
          <w:sz w:val="27"/>
          <w:szCs w:val="27"/>
        </w:rPr>
        <w:t>kim</w:t>
      </w:r>
      <w:proofErr w:type="gramEnd"/>
      <w:r w:rsidR="003B31C7">
        <w:rPr>
          <w:sz w:val="27"/>
          <w:szCs w:val="27"/>
        </w:rPr>
        <w:t xml:space="preserve"> loại (cấp độ khu vực Asean), Công nghệ kỹ thuật điều khiển và tự động hóa (cấp độ quốc tế)</w:t>
      </w:r>
    </w:p>
    <w:p w:rsidR="002661A4" w:rsidRDefault="0032452B" w:rsidP="00A061DF">
      <w:pPr>
        <w:tabs>
          <w:tab w:val="left" w:pos="960"/>
        </w:tabs>
        <w:spacing w:before="120" w:after="120" w:line="288" w:lineRule="auto"/>
        <w:ind w:firstLine="567"/>
        <w:jc w:val="both"/>
        <w:rPr>
          <w:b/>
          <w:color w:val="000000" w:themeColor="text1"/>
          <w:sz w:val="26"/>
          <w:szCs w:val="26"/>
        </w:rPr>
      </w:pPr>
      <w:r w:rsidRPr="006D7527">
        <w:rPr>
          <w:sz w:val="27"/>
          <w:szCs w:val="27"/>
        </w:rPr>
        <w:t xml:space="preserve"> </w:t>
      </w:r>
      <w:r w:rsidR="002661A4">
        <w:rPr>
          <w:b/>
          <w:color w:val="000000" w:themeColor="text1"/>
          <w:sz w:val="26"/>
          <w:szCs w:val="26"/>
        </w:rPr>
        <w:br w:type="page"/>
      </w:r>
    </w:p>
    <w:p w:rsidR="002A5E15" w:rsidRPr="000477F2" w:rsidRDefault="002A5E15" w:rsidP="00F67482">
      <w:pPr>
        <w:spacing w:before="120"/>
        <w:rPr>
          <w:b/>
          <w:color w:val="000000" w:themeColor="text1"/>
          <w:sz w:val="26"/>
          <w:szCs w:val="26"/>
        </w:rPr>
      </w:pPr>
      <w:r w:rsidRPr="000477F2">
        <w:rPr>
          <w:b/>
          <w:color w:val="000000" w:themeColor="text1"/>
          <w:sz w:val="26"/>
          <w:szCs w:val="26"/>
        </w:rPr>
        <w:lastRenderedPageBreak/>
        <w:t>Phụ lục</w:t>
      </w:r>
      <w:r w:rsidR="00F053C6" w:rsidRPr="000477F2">
        <w:rPr>
          <w:b/>
          <w:color w:val="000000" w:themeColor="text1"/>
          <w:sz w:val="26"/>
          <w:szCs w:val="26"/>
        </w:rPr>
        <w:t xml:space="preserve"> 1</w:t>
      </w:r>
      <w:r w:rsidRPr="000477F2">
        <w:rPr>
          <w:b/>
          <w:color w:val="000000" w:themeColor="text1"/>
          <w:sz w:val="26"/>
          <w:szCs w:val="26"/>
        </w:rPr>
        <w:t>: Kế hoạch thực hiện tự đánh giá</w:t>
      </w:r>
    </w:p>
    <w:tbl>
      <w:tblPr>
        <w:tblW w:w="10242" w:type="dxa"/>
        <w:tblInd w:w="-176" w:type="dxa"/>
        <w:tblLook w:val="04A0" w:firstRow="1" w:lastRow="0" w:firstColumn="1" w:lastColumn="0" w:noHBand="0" w:noVBand="1"/>
      </w:tblPr>
      <w:tblGrid>
        <w:gridCol w:w="4501"/>
        <w:gridCol w:w="5741"/>
      </w:tblGrid>
      <w:tr w:rsidR="002661A4" w:rsidRPr="002661A4" w:rsidTr="00C7229B">
        <w:trPr>
          <w:trHeight w:val="1842"/>
        </w:trPr>
        <w:tc>
          <w:tcPr>
            <w:tcW w:w="4501" w:type="dxa"/>
          </w:tcPr>
          <w:p w:rsidR="00D45B2B" w:rsidRDefault="00D45B2B" w:rsidP="00C7229B">
            <w:pPr>
              <w:jc w:val="center"/>
              <w:rPr>
                <w:color w:val="000000"/>
                <w:sz w:val="24"/>
                <w:szCs w:val="24"/>
              </w:rPr>
            </w:pPr>
          </w:p>
          <w:p w:rsidR="002661A4" w:rsidRPr="002661A4" w:rsidRDefault="002661A4" w:rsidP="00C7229B">
            <w:pPr>
              <w:jc w:val="center"/>
              <w:rPr>
                <w:color w:val="000000"/>
                <w:sz w:val="24"/>
                <w:szCs w:val="24"/>
              </w:rPr>
            </w:pPr>
            <w:r w:rsidRPr="002661A4">
              <w:rPr>
                <w:color w:val="000000"/>
                <w:sz w:val="24"/>
                <w:szCs w:val="24"/>
              </w:rPr>
              <w:t>UBND THÀNH PHỐ HỒ CHÍ MINH</w:t>
            </w:r>
          </w:p>
          <w:p w:rsidR="002661A4" w:rsidRPr="002661A4" w:rsidRDefault="002661A4" w:rsidP="00C7229B">
            <w:pPr>
              <w:jc w:val="center"/>
              <w:rPr>
                <w:b/>
                <w:color w:val="000000"/>
                <w:sz w:val="24"/>
                <w:szCs w:val="24"/>
              </w:rPr>
            </w:pPr>
            <w:r w:rsidRPr="002661A4">
              <w:rPr>
                <w:b/>
                <w:color w:val="000000"/>
                <w:sz w:val="24"/>
                <w:szCs w:val="24"/>
              </w:rPr>
              <w:t>TRƯỜNG CAO ĐẲNG LÝ TỰ TRỌNG</w:t>
            </w:r>
          </w:p>
          <w:p w:rsidR="002661A4" w:rsidRPr="002661A4" w:rsidRDefault="002661A4" w:rsidP="00C7229B">
            <w:pPr>
              <w:jc w:val="center"/>
              <w:rPr>
                <w:b/>
                <w:color w:val="000000"/>
                <w:sz w:val="24"/>
                <w:szCs w:val="24"/>
              </w:rPr>
            </w:pPr>
            <w:r w:rsidRPr="002661A4">
              <w:rPr>
                <w:b/>
                <w:color w:val="000000"/>
                <w:sz w:val="24"/>
                <w:szCs w:val="24"/>
              </w:rPr>
              <w:t>THÀNH PHỐ HỒ CHÍ MINH</w:t>
            </w:r>
          </w:p>
          <w:p w:rsidR="002661A4" w:rsidRPr="002661A4" w:rsidRDefault="002661A4" w:rsidP="00C7229B">
            <w:pPr>
              <w:jc w:val="center"/>
              <w:rPr>
                <w:color w:val="000000"/>
                <w:sz w:val="24"/>
                <w:szCs w:val="24"/>
              </w:rPr>
            </w:pPr>
            <w:r w:rsidRPr="002661A4">
              <w:rPr>
                <w:noProof/>
                <w:color w:val="000000"/>
                <w:sz w:val="24"/>
                <w:szCs w:val="24"/>
              </w:rPr>
              <mc:AlternateContent>
                <mc:Choice Requires="wps">
                  <w:drawing>
                    <wp:anchor distT="0" distB="0" distL="114300" distR="114300" simplePos="0" relativeHeight="251661312" behindDoc="0" locked="0" layoutInCell="1" allowOverlap="1" wp14:anchorId="77752F77" wp14:editId="65AAE6B5">
                      <wp:simplePos x="0" y="0"/>
                      <wp:positionH relativeFrom="column">
                        <wp:posOffset>699770</wp:posOffset>
                      </wp:positionH>
                      <wp:positionV relativeFrom="paragraph">
                        <wp:posOffset>59055</wp:posOffset>
                      </wp:positionV>
                      <wp:extent cx="1334135" cy="0"/>
                      <wp:effectExtent l="10795" t="9525" r="7620" b="9525"/>
                      <wp:wrapNone/>
                      <wp:docPr id="50" name="Straight Arrow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41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2BD49B1D" id="Straight Arrow Connector 50" o:spid="_x0000_s1026" type="#_x0000_t32" style="position:absolute;margin-left:55.1pt;margin-top:4.65pt;width:105.0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"/>
                  </w:pict>
                </mc:Fallback>
              </mc:AlternateContent>
            </w:r>
          </w:p>
          <w:p w:rsidR="002661A4" w:rsidRPr="002661A4" w:rsidRDefault="002661A4" w:rsidP="00C7229B">
            <w:pPr>
              <w:ind w:right="-630" w:firstLine="993"/>
              <w:rPr>
                <w:color w:val="000000"/>
                <w:sz w:val="24"/>
                <w:szCs w:val="24"/>
              </w:rPr>
            </w:pPr>
          </w:p>
          <w:p w:rsidR="002661A4" w:rsidRPr="002661A4" w:rsidRDefault="002661A4" w:rsidP="00C7229B">
            <w:pPr>
              <w:ind w:right="-630"/>
              <w:rPr>
                <w:b/>
                <w:color w:val="000000"/>
                <w:sz w:val="24"/>
                <w:szCs w:val="24"/>
              </w:rPr>
            </w:pPr>
            <w:r w:rsidRPr="002661A4">
              <w:rPr>
                <w:color w:val="000000"/>
                <w:sz w:val="24"/>
                <w:szCs w:val="24"/>
              </w:rPr>
              <w:t xml:space="preserve">         Số: 1061/KH-LTT-KT&amp;ĐBCL</w:t>
            </w:r>
          </w:p>
        </w:tc>
        <w:tc>
          <w:tcPr>
            <w:tcW w:w="5741" w:type="dxa"/>
          </w:tcPr>
          <w:p w:rsidR="002661A4" w:rsidRPr="002661A4" w:rsidRDefault="002661A4" w:rsidP="00C7229B">
            <w:pPr>
              <w:ind w:right="-138"/>
              <w:jc w:val="center"/>
              <w:rPr>
                <w:b/>
                <w:color w:val="000000"/>
                <w:sz w:val="24"/>
                <w:szCs w:val="24"/>
              </w:rPr>
            </w:pPr>
            <w:r w:rsidRPr="002661A4">
              <w:rPr>
                <w:b/>
                <w:color w:val="000000"/>
                <w:sz w:val="24"/>
                <w:szCs w:val="24"/>
              </w:rPr>
              <w:t>CỘNG HÒA XÃ HỘI CHỦ NGHĨA VIỆT NAM</w:t>
            </w:r>
          </w:p>
          <w:p w:rsidR="002661A4" w:rsidRPr="002661A4" w:rsidRDefault="002661A4" w:rsidP="00C7229B">
            <w:pPr>
              <w:jc w:val="center"/>
              <w:rPr>
                <w:b/>
                <w:color w:val="000000"/>
                <w:sz w:val="24"/>
                <w:szCs w:val="24"/>
              </w:rPr>
            </w:pPr>
            <w:r w:rsidRPr="002661A4">
              <w:rPr>
                <w:b/>
                <w:color w:val="000000"/>
                <w:sz w:val="24"/>
                <w:szCs w:val="24"/>
              </w:rPr>
              <w:t>Độc lập – Tự do – Hạnh phúc</w:t>
            </w:r>
          </w:p>
          <w:p w:rsidR="002661A4" w:rsidRPr="002661A4" w:rsidRDefault="002661A4" w:rsidP="00C7229B">
            <w:pPr>
              <w:rPr>
                <w:b/>
                <w:color w:val="000000"/>
                <w:sz w:val="24"/>
                <w:szCs w:val="24"/>
              </w:rPr>
            </w:pPr>
            <w:r w:rsidRPr="002661A4">
              <w:rPr>
                <w:b/>
                <w:noProof/>
                <w:color w:val="000000"/>
                <w:sz w:val="24"/>
                <w:szCs w:val="24"/>
              </w:rPr>
              <mc:AlternateContent>
                <mc:Choice Requires="wps">
                  <w:drawing>
                    <wp:anchor distT="0" distB="0" distL="114300" distR="114300" simplePos="0" relativeHeight="251660288" behindDoc="0" locked="0" layoutInCell="1" allowOverlap="1" wp14:anchorId="68619EF8" wp14:editId="041C7B8B">
                      <wp:simplePos x="0" y="0"/>
                      <wp:positionH relativeFrom="column">
                        <wp:posOffset>859790</wp:posOffset>
                      </wp:positionH>
                      <wp:positionV relativeFrom="paragraph">
                        <wp:posOffset>7522</wp:posOffset>
                      </wp:positionV>
                      <wp:extent cx="1732036" cy="0"/>
                      <wp:effectExtent l="0" t="0" r="2095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203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59951299" id="Straight Arrow Connector 2" o:spid="_x0000_s1026" type="#_x0000_t32" style="position:absolute;margin-left:67.7pt;margin-top:.6pt;width:136.4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"/>
                  </w:pict>
                </mc:Fallback>
              </mc:AlternateContent>
            </w:r>
          </w:p>
          <w:p w:rsidR="002661A4" w:rsidRPr="002661A4" w:rsidRDefault="002661A4" w:rsidP="00C7229B">
            <w:pPr>
              <w:ind w:right="-108"/>
              <w:jc w:val="center"/>
              <w:rPr>
                <w:b/>
                <w:color w:val="000000"/>
                <w:sz w:val="24"/>
                <w:szCs w:val="24"/>
              </w:rPr>
            </w:pPr>
            <w:r w:rsidRPr="002661A4">
              <w:rPr>
                <w:i/>
                <w:color w:val="000000"/>
                <w:sz w:val="24"/>
                <w:szCs w:val="24"/>
              </w:rPr>
              <w:t>Thành phố Hồ Chí Minh, ngày 04 tháng 10 năm 2019</w:t>
            </w:r>
          </w:p>
        </w:tc>
      </w:tr>
    </w:tbl>
    <w:p w:rsidR="002661A4" w:rsidRPr="00823952" w:rsidRDefault="002661A4" w:rsidP="002661A4">
      <w:pPr>
        <w:rPr>
          <w:b/>
          <w:color w:val="000000"/>
        </w:rPr>
      </w:pPr>
    </w:p>
    <w:p w:rsidR="002661A4" w:rsidRPr="00823952" w:rsidRDefault="002661A4" w:rsidP="002661A4">
      <w:pPr>
        <w:ind w:left="720" w:hanging="720"/>
        <w:jc w:val="center"/>
        <w:rPr>
          <w:b/>
          <w:color w:val="000000"/>
        </w:rPr>
      </w:pPr>
      <w:r w:rsidRPr="00823952">
        <w:rPr>
          <w:b/>
          <w:color w:val="000000"/>
        </w:rPr>
        <w:t>KẾ HOẠCH</w:t>
      </w:r>
    </w:p>
    <w:p w:rsidR="002661A4" w:rsidRDefault="002661A4" w:rsidP="002661A4">
      <w:pPr>
        <w:jc w:val="center"/>
        <w:rPr>
          <w:b/>
          <w:color w:val="000000"/>
        </w:rPr>
      </w:pPr>
      <w:r w:rsidRPr="00823952">
        <w:rPr>
          <w:b/>
          <w:color w:val="000000"/>
        </w:rPr>
        <w:t>Thực hiện</w:t>
      </w:r>
      <w:r>
        <w:rPr>
          <w:b/>
          <w:color w:val="000000"/>
        </w:rPr>
        <w:t xml:space="preserve"> </w:t>
      </w:r>
      <w:r w:rsidRPr="00823952">
        <w:rPr>
          <w:b/>
          <w:color w:val="000000"/>
        </w:rPr>
        <w:t xml:space="preserve">tự </w:t>
      </w:r>
      <w:r>
        <w:rPr>
          <w:b/>
          <w:color w:val="000000"/>
        </w:rPr>
        <w:t xml:space="preserve">đánh giá </w:t>
      </w:r>
      <w:proofErr w:type="gramStart"/>
      <w:r>
        <w:rPr>
          <w:b/>
          <w:color w:val="000000"/>
        </w:rPr>
        <w:t>theo</w:t>
      </w:r>
      <w:proofErr w:type="gramEnd"/>
      <w:r>
        <w:rPr>
          <w:b/>
          <w:color w:val="000000"/>
        </w:rPr>
        <w:t xml:space="preserve"> hệ thống</w:t>
      </w:r>
    </w:p>
    <w:p w:rsidR="002661A4" w:rsidRDefault="002661A4" w:rsidP="002661A4">
      <w:pPr>
        <w:jc w:val="center"/>
        <w:rPr>
          <w:b/>
          <w:color w:val="000000"/>
        </w:rPr>
      </w:pPr>
      <w:proofErr w:type="gramStart"/>
      <w:r w:rsidRPr="00823952">
        <w:rPr>
          <w:b/>
          <w:color w:val="000000"/>
        </w:rPr>
        <w:t>tiêu</w:t>
      </w:r>
      <w:proofErr w:type="gramEnd"/>
      <w:r w:rsidRPr="00823952">
        <w:rPr>
          <w:b/>
          <w:color w:val="000000"/>
        </w:rPr>
        <w:t xml:space="preserve"> chí trường cao đẳng chất lượng cao </w:t>
      </w:r>
      <w:r w:rsidRPr="00823952">
        <w:rPr>
          <w:b/>
          <w:color w:val="000000"/>
          <w:lang w:val="vi-VN"/>
        </w:rPr>
        <w:t>năm 2019</w:t>
      </w:r>
    </w:p>
    <w:p w:rsidR="002661A4" w:rsidRPr="00D160F1" w:rsidRDefault="002661A4" w:rsidP="002661A4">
      <w:pPr>
        <w:jc w:val="center"/>
        <w:rPr>
          <w:b/>
          <w:color w:val="000000"/>
        </w:rPr>
      </w:pPr>
      <w:r>
        <w:rPr>
          <w:b/>
          <w:noProof/>
          <w:color w:val="000000"/>
        </w:rPr>
        <mc:AlternateContent>
          <mc:Choice Requires="wps">
            <w:drawing>
              <wp:anchor distT="0" distB="0" distL="114300" distR="114300" simplePos="0" relativeHeight="251662336" behindDoc="0" locked="0" layoutInCell="1" allowOverlap="1" wp14:anchorId="53BC491B" wp14:editId="794D60D4">
                <wp:simplePos x="0" y="0"/>
                <wp:positionH relativeFrom="column">
                  <wp:posOffset>2244090</wp:posOffset>
                </wp:positionH>
                <wp:positionV relativeFrom="paragraph">
                  <wp:posOffset>38735</wp:posOffset>
                </wp:positionV>
                <wp:extent cx="1231900" cy="0"/>
                <wp:effectExtent l="9525" t="12700" r="6350" b="63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19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BA024" id="Straight Arrow Connector 1" o:spid="_x0000_s1026" type="#_x0000_t32" style="position:absolute;margin-left:176.7pt;margin-top:3.05pt;width:97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"/>
            </w:pict>
          </mc:Fallback>
        </mc:AlternateContent>
      </w:r>
    </w:p>
    <w:p w:rsidR="002661A4" w:rsidRPr="0027076A" w:rsidRDefault="002661A4" w:rsidP="002661A4">
      <w:pPr>
        <w:widowControl w:val="0"/>
        <w:spacing w:before="120" w:after="120"/>
        <w:ind w:firstLine="720"/>
        <w:jc w:val="both"/>
        <w:rPr>
          <w:b/>
          <w:bCs/>
          <w:color w:val="000000"/>
        </w:rPr>
      </w:pPr>
      <w:r w:rsidRPr="0027076A">
        <w:rPr>
          <w:b/>
          <w:bCs/>
          <w:color w:val="000000"/>
        </w:rPr>
        <w:t xml:space="preserve"> 1. Mục tiêu </w:t>
      </w:r>
    </w:p>
    <w:p w:rsidR="002661A4" w:rsidRDefault="002661A4" w:rsidP="002661A4">
      <w:pPr>
        <w:spacing w:before="120" w:after="120"/>
        <w:ind w:firstLine="720"/>
        <w:jc w:val="both"/>
        <w:rPr>
          <w:lang w:val="nl-NL"/>
        </w:rPr>
      </w:pPr>
      <w:r w:rsidRPr="00CF54F7">
        <w:rPr>
          <w:lang w:val="nl-NL"/>
        </w:rPr>
        <w:t xml:space="preserve">Nâng cao chất lượng đào tạo của trường nhằm đào tạo nguồn nhân lực có </w:t>
      </w:r>
      <w:r w:rsidRPr="00046792">
        <w:rPr>
          <w:lang w:val="nl-NL"/>
        </w:rPr>
        <w:t xml:space="preserve">khả năng </w:t>
      </w:r>
      <w:r w:rsidRPr="00CF54F7">
        <w:rPr>
          <w:lang w:val="nl-NL"/>
        </w:rPr>
        <w:t>cạnh tranh cao trên thị trường lao động trong thời kỳ hội nhập kinh tế khu vực và thế giới</w:t>
      </w:r>
      <w:r>
        <w:rPr>
          <w:lang w:val="nl-NL"/>
        </w:rPr>
        <w:t>.</w:t>
      </w:r>
    </w:p>
    <w:p w:rsidR="002661A4" w:rsidRPr="00CF54F7" w:rsidRDefault="002661A4" w:rsidP="002661A4">
      <w:pPr>
        <w:spacing w:before="120" w:after="120"/>
        <w:ind w:firstLine="720"/>
        <w:jc w:val="both"/>
        <w:rPr>
          <w:lang w:val="nl-NL"/>
        </w:rPr>
      </w:pPr>
      <w:r>
        <w:rPr>
          <w:lang w:val="nl-NL"/>
        </w:rPr>
        <w:t>Thông qua k</w:t>
      </w:r>
      <w:r w:rsidRPr="00CF54F7">
        <w:rPr>
          <w:lang w:val="nl-NL"/>
        </w:rPr>
        <w:t xml:space="preserve">ết quả đánh giá, </w:t>
      </w:r>
      <w:r w:rsidRPr="00046792">
        <w:rPr>
          <w:lang w:val="nl-NL"/>
        </w:rPr>
        <w:t>được công nhận trường</w:t>
      </w:r>
      <w:r>
        <w:rPr>
          <w:lang w:val="nl-NL"/>
        </w:rPr>
        <w:t xml:space="preserve"> </w:t>
      </w:r>
      <w:r w:rsidRPr="00CF54F7">
        <w:rPr>
          <w:lang w:val="nl-NL"/>
        </w:rPr>
        <w:t>cao đẳng chất lượng cao</w:t>
      </w:r>
      <w:r>
        <w:rPr>
          <w:lang w:val="nl-NL"/>
        </w:rPr>
        <w:t xml:space="preserve"> </w:t>
      </w:r>
      <w:r w:rsidRPr="00CF54F7">
        <w:rPr>
          <w:lang w:val="nl-NL"/>
        </w:rPr>
        <w:t xml:space="preserve">là cơ sở để người học lựa chọn </w:t>
      </w:r>
      <w:r w:rsidRPr="00046792">
        <w:rPr>
          <w:lang w:val="nl-NL"/>
        </w:rPr>
        <w:t xml:space="preserve">theo học tại </w:t>
      </w:r>
      <w:r w:rsidRPr="00CF54F7">
        <w:rPr>
          <w:lang w:val="nl-NL"/>
        </w:rPr>
        <w:t xml:space="preserve">trường, </w:t>
      </w:r>
      <w:r>
        <w:rPr>
          <w:lang w:val="nl-NL"/>
        </w:rPr>
        <w:t xml:space="preserve">học sinh sinh viên tốt nghiệp </w:t>
      </w:r>
      <w:r w:rsidRPr="00046792">
        <w:rPr>
          <w:lang w:val="nl-NL"/>
        </w:rPr>
        <w:t xml:space="preserve">được người sử dụng </w:t>
      </w:r>
      <w:r w:rsidRPr="00CF54F7">
        <w:rPr>
          <w:lang w:val="nl-NL"/>
        </w:rPr>
        <w:t xml:space="preserve">lao động chọn </w:t>
      </w:r>
      <w:r w:rsidRPr="00046792">
        <w:rPr>
          <w:lang w:val="nl-NL"/>
        </w:rPr>
        <w:t>để</w:t>
      </w:r>
      <w:r>
        <w:rPr>
          <w:lang w:val="nl-NL"/>
        </w:rPr>
        <w:t xml:space="preserve"> </w:t>
      </w:r>
      <w:r w:rsidRPr="00046792">
        <w:rPr>
          <w:lang w:val="nl-NL"/>
        </w:rPr>
        <w:t>tuyển dụng</w:t>
      </w:r>
      <w:r w:rsidRPr="00CF54F7">
        <w:rPr>
          <w:lang w:val="nl-NL"/>
        </w:rPr>
        <w:t>.</w:t>
      </w:r>
    </w:p>
    <w:p w:rsidR="002661A4" w:rsidRPr="00CF54F7" w:rsidRDefault="002661A4" w:rsidP="002661A4">
      <w:pPr>
        <w:spacing w:before="120" w:after="120"/>
        <w:ind w:firstLine="720"/>
        <w:jc w:val="both"/>
        <w:rPr>
          <w:lang w:val="nl-NL"/>
        </w:rPr>
      </w:pPr>
      <w:r w:rsidRPr="00CF54F7">
        <w:rPr>
          <w:lang w:val="nl-NL"/>
        </w:rPr>
        <w:t>Phục vụ công tác hoạch định chính sách quản lý và nâng cao chất lượng giáo dục nghề nghiệp của cơ quan quản lý nhà nước về giáo dục nghề nghiệp.</w:t>
      </w:r>
    </w:p>
    <w:p w:rsidR="002661A4" w:rsidRPr="00823952" w:rsidRDefault="002661A4" w:rsidP="002661A4">
      <w:pPr>
        <w:widowControl w:val="0"/>
        <w:spacing w:before="120" w:after="120"/>
        <w:ind w:firstLine="720"/>
        <w:jc w:val="both"/>
        <w:rPr>
          <w:b/>
          <w:bCs/>
          <w:color w:val="000000"/>
        </w:rPr>
      </w:pPr>
      <w:r w:rsidRPr="00046792">
        <w:rPr>
          <w:b/>
          <w:bCs/>
          <w:color w:val="000000"/>
        </w:rPr>
        <w:t>2. Hệ thống tiêu chí thí điểm đánh giá</w:t>
      </w:r>
      <w:r>
        <w:rPr>
          <w:b/>
          <w:bCs/>
          <w:color w:val="000000"/>
        </w:rPr>
        <w:t xml:space="preserve"> </w:t>
      </w:r>
      <w:r w:rsidRPr="00823952">
        <w:rPr>
          <w:b/>
          <w:bCs/>
          <w:color w:val="000000"/>
        </w:rPr>
        <w:t>trường cao đẳng chất lượng cao năm 2019</w:t>
      </w:r>
    </w:p>
    <w:p w:rsidR="002661A4" w:rsidRPr="00046792" w:rsidRDefault="002661A4" w:rsidP="002661A4">
      <w:pPr>
        <w:widowControl w:val="0"/>
        <w:spacing w:before="120" w:after="120"/>
        <w:ind w:firstLine="720"/>
        <w:jc w:val="both"/>
        <w:rPr>
          <w:color w:val="000000"/>
          <w:lang w:val="vi-VN"/>
        </w:rPr>
      </w:pPr>
      <w:r w:rsidRPr="00046792">
        <w:rPr>
          <w:color w:val="000000"/>
          <w:lang w:val="vi-VN"/>
        </w:rPr>
        <w:t>Nhà trường thực hiện tự đánh giá theo h</w:t>
      </w:r>
      <w:r w:rsidRPr="00823952">
        <w:rPr>
          <w:color w:val="000000"/>
          <w:lang w:val="vi-VN"/>
        </w:rPr>
        <w:t xml:space="preserve">ệ thống tiêu chí </w:t>
      </w:r>
      <w:r w:rsidRPr="00046792">
        <w:rPr>
          <w:color w:val="000000"/>
          <w:lang w:val="vi-VN"/>
        </w:rPr>
        <w:t xml:space="preserve">trường cao đẳng chất lượng cao </w:t>
      </w:r>
      <w:r>
        <w:rPr>
          <w:color w:val="000000"/>
        </w:rPr>
        <w:t>của</w:t>
      </w:r>
      <w:r w:rsidRPr="00046792">
        <w:rPr>
          <w:color w:val="000000"/>
          <w:lang w:val="vi-VN"/>
        </w:rPr>
        <w:t xml:space="preserve"> Quyết định số 1074/QĐ-TCGDNN ngày 30/9/2019 của Tổng Cục trưởng Tổng cục GDNN về việc phê duyệt kế hoạch thí điểm đánh giá trường cao đẳng chất lượng cao</w:t>
      </w:r>
      <w:r w:rsidRPr="00823952">
        <w:rPr>
          <w:color w:val="000000"/>
          <w:lang w:val="vi-VN"/>
        </w:rPr>
        <w:t xml:space="preserve"> năm 2019</w:t>
      </w:r>
      <w:r w:rsidRPr="00046792">
        <w:rPr>
          <w:color w:val="000000"/>
          <w:lang w:val="vi-VN"/>
        </w:rPr>
        <w:t>, cụ thể:</w:t>
      </w:r>
    </w:p>
    <w:tbl>
      <w:tblPr>
        <w:tblW w:w="971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
        <w:gridCol w:w="7495"/>
        <w:gridCol w:w="1683"/>
      </w:tblGrid>
      <w:tr w:rsidR="002661A4" w:rsidRPr="003F74C3" w:rsidTr="00C7229B">
        <w:tc>
          <w:tcPr>
            <w:tcW w:w="535" w:type="dxa"/>
            <w:vAlign w:val="center"/>
          </w:tcPr>
          <w:p w:rsidR="002661A4" w:rsidRPr="003F74C3" w:rsidRDefault="002661A4" w:rsidP="00C7229B">
            <w:pPr>
              <w:spacing w:before="120" w:after="120"/>
              <w:jc w:val="center"/>
              <w:rPr>
                <w:b/>
                <w:lang w:val="nl-NL"/>
              </w:rPr>
            </w:pPr>
            <w:r w:rsidRPr="003F74C3">
              <w:rPr>
                <w:b/>
                <w:lang w:val="nl-NL"/>
              </w:rPr>
              <w:t>TT</w:t>
            </w:r>
          </w:p>
        </w:tc>
        <w:tc>
          <w:tcPr>
            <w:tcW w:w="7495" w:type="dxa"/>
            <w:vAlign w:val="center"/>
          </w:tcPr>
          <w:p w:rsidR="002661A4" w:rsidRPr="003F74C3" w:rsidRDefault="002661A4" w:rsidP="00C7229B">
            <w:pPr>
              <w:spacing w:before="120" w:after="120"/>
              <w:jc w:val="center"/>
              <w:rPr>
                <w:b/>
                <w:lang w:val="nl-NL"/>
              </w:rPr>
            </w:pPr>
            <w:r w:rsidRPr="003F74C3">
              <w:rPr>
                <w:b/>
                <w:lang w:val="nl-NL"/>
              </w:rPr>
              <w:t>Nội dung Tiêu chí trường cao đẳng chất lượng cao</w:t>
            </w:r>
          </w:p>
        </w:tc>
        <w:tc>
          <w:tcPr>
            <w:tcW w:w="1683" w:type="dxa"/>
            <w:vAlign w:val="center"/>
          </w:tcPr>
          <w:p w:rsidR="002661A4" w:rsidRPr="003F74C3" w:rsidRDefault="002661A4" w:rsidP="00C7229B">
            <w:pPr>
              <w:spacing w:before="120" w:after="120"/>
              <w:jc w:val="center"/>
              <w:rPr>
                <w:b/>
                <w:lang w:val="nl-NL"/>
              </w:rPr>
            </w:pPr>
            <w:r w:rsidRPr="003F74C3">
              <w:rPr>
                <w:b/>
                <w:lang w:val="nl-NL"/>
              </w:rPr>
              <w:t>Điểm chuẩn</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1</w:t>
            </w:r>
          </w:p>
        </w:tc>
        <w:tc>
          <w:tcPr>
            <w:tcW w:w="7495" w:type="dxa"/>
          </w:tcPr>
          <w:p w:rsidR="002661A4" w:rsidRPr="003F74C3" w:rsidRDefault="002661A4" w:rsidP="00C7229B">
            <w:pPr>
              <w:spacing w:before="120" w:after="120"/>
              <w:jc w:val="both"/>
              <w:rPr>
                <w:lang w:val="nl-NL"/>
              </w:rPr>
            </w:pPr>
            <w:r w:rsidRPr="003F74C3">
              <w:rPr>
                <w:lang w:val="nl-NL"/>
              </w:rPr>
              <w:t>Quy mô đào tạo</w:t>
            </w:r>
          </w:p>
        </w:tc>
        <w:tc>
          <w:tcPr>
            <w:tcW w:w="1683" w:type="dxa"/>
            <w:vAlign w:val="center"/>
          </w:tcPr>
          <w:p w:rsidR="002661A4" w:rsidRPr="003F74C3" w:rsidRDefault="002661A4" w:rsidP="00C7229B">
            <w:pPr>
              <w:spacing w:before="120" w:after="120"/>
              <w:jc w:val="center"/>
              <w:rPr>
                <w:color w:val="000000"/>
              </w:rPr>
            </w:pPr>
            <w:r w:rsidRPr="003F74C3">
              <w:rPr>
                <w:color w:val="000000"/>
              </w:rPr>
              <w:t>6</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2</w:t>
            </w:r>
          </w:p>
        </w:tc>
        <w:tc>
          <w:tcPr>
            <w:tcW w:w="7495" w:type="dxa"/>
          </w:tcPr>
          <w:p w:rsidR="002661A4" w:rsidRPr="003F74C3" w:rsidRDefault="002661A4" w:rsidP="00C7229B">
            <w:pPr>
              <w:spacing w:before="120" w:after="120"/>
              <w:jc w:val="both"/>
              <w:rPr>
                <w:lang w:val="nl-NL"/>
              </w:rPr>
            </w:pPr>
            <w:r w:rsidRPr="003F74C3">
              <w:rPr>
                <w:lang w:val="nl-NL"/>
              </w:rPr>
              <w:t>Trình độ nhà giáo</w:t>
            </w:r>
          </w:p>
        </w:tc>
        <w:tc>
          <w:tcPr>
            <w:tcW w:w="1683" w:type="dxa"/>
          </w:tcPr>
          <w:p w:rsidR="002661A4" w:rsidRPr="003F74C3" w:rsidRDefault="002661A4" w:rsidP="00C7229B">
            <w:pPr>
              <w:spacing w:before="120" w:after="120"/>
              <w:jc w:val="center"/>
              <w:rPr>
                <w:color w:val="000000"/>
              </w:rPr>
            </w:pPr>
            <w:r w:rsidRPr="003F74C3">
              <w:rPr>
                <w:color w:val="000000"/>
              </w:rPr>
              <w:t>24</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3</w:t>
            </w:r>
          </w:p>
        </w:tc>
        <w:tc>
          <w:tcPr>
            <w:tcW w:w="7495" w:type="dxa"/>
          </w:tcPr>
          <w:p w:rsidR="002661A4" w:rsidRPr="003F74C3" w:rsidRDefault="002661A4" w:rsidP="00C7229B">
            <w:pPr>
              <w:spacing w:before="120" w:after="120"/>
              <w:jc w:val="both"/>
              <w:rPr>
                <w:lang w:val="nl-NL"/>
              </w:rPr>
            </w:pPr>
            <w:r w:rsidRPr="003F74C3">
              <w:rPr>
                <w:lang w:val="nl-NL"/>
              </w:rPr>
              <w:t>Gắn kết với doanh nghiệp trong đào tạo và việc làm sau đào tạo</w:t>
            </w:r>
          </w:p>
        </w:tc>
        <w:tc>
          <w:tcPr>
            <w:tcW w:w="1683" w:type="dxa"/>
          </w:tcPr>
          <w:p w:rsidR="002661A4" w:rsidRPr="003F74C3" w:rsidRDefault="002661A4" w:rsidP="00C7229B">
            <w:pPr>
              <w:spacing w:before="120" w:after="120"/>
              <w:jc w:val="center"/>
              <w:rPr>
                <w:color w:val="000000"/>
              </w:rPr>
            </w:pPr>
            <w:r w:rsidRPr="003F74C3">
              <w:rPr>
                <w:color w:val="000000"/>
              </w:rPr>
              <w:t>23</w:t>
            </w:r>
          </w:p>
        </w:tc>
      </w:tr>
      <w:tr w:rsidR="002661A4" w:rsidRPr="003F74C3" w:rsidTr="00C7229B">
        <w:trPr>
          <w:trHeight w:val="558"/>
        </w:trPr>
        <w:tc>
          <w:tcPr>
            <w:tcW w:w="535" w:type="dxa"/>
          </w:tcPr>
          <w:p w:rsidR="002661A4" w:rsidRPr="003F74C3" w:rsidRDefault="002661A4" w:rsidP="00C7229B">
            <w:pPr>
              <w:spacing w:before="120" w:after="120"/>
              <w:jc w:val="center"/>
              <w:rPr>
                <w:lang w:val="nl-NL"/>
              </w:rPr>
            </w:pPr>
            <w:r w:rsidRPr="003F74C3">
              <w:rPr>
                <w:lang w:val="nl-NL"/>
              </w:rPr>
              <w:t>4</w:t>
            </w:r>
          </w:p>
        </w:tc>
        <w:tc>
          <w:tcPr>
            <w:tcW w:w="7495" w:type="dxa"/>
          </w:tcPr>
          <w:p w:rsidR="002661A4" w:rsidRPr="003F74C3" w:rsidRDefault="002661A4" w:rsidP="00C7229B">
            <w:pPr>
              <w:spacing w:before="120" w:after="120"/>
              <w:jc w:val="both"/>
            </w:pPr>
            <w:r w:rsidRPr="003F74C3">
              <w:t>Quản trị nhà trường</w:t>
            </w:r>
          </w:p>
        </w:tc>
        <w:tc>
          <w:tcPr>
            <w:tcW w:w="1683" w:type="dxa"/>
          </w:tcPr>
          <w:p w:rsidR="002661A4" w:rsidRPr="003F74C3" w:rsidRDefault="002661A4" w:rsidP="00C7229B">
            <w:pPr>
              <w:spacing w:before="120" w:after="120"/>
              <w:jc w:val="center"/>
              <w:rPr>
                <w:color w:val="000000"/>
              </w:rPr>
            </w:pPr>
            <w:r w:rsidRPr="003F74C3">
              <w:rPr>
                <w:color w:val="000000"/>
              </w:rPr>
              <w:t>32</w:t>
            </w:r>
          </w:p>
        </w:tc>
      </w:tr>
      <w:tr w:rsidR="002661A4" w:rsidRPr="003F74C3" w:rsidTr="00C7229B">
        <w:tc>
          <w:tcPr>
            <w:tcW w:w="535" w:type="dxa"/>
          </w:tcPr>
          <w:p w:rsidR="002661A4" w:rsidRPr="003F74C3" w:rsidRDefault="002661A4" w:rsidP="00C7229B">
            <w:pPr>
              <w:spacing w:before="120" w:after="120"/>
              <w:jc w:val="center"/>
              <w:rPr>
                <w:lang w:val="nl-NL"/>
              </w:rPr>
            </w:pPr>
            <w:r w:rsidRPr="003F74C3">
              <w:rPr>
                <w:lang w:val="nl-NL"/>
              </w:rPr>
              <w:t>5</w:t>
            </w:r>
          </w:p>
        </w:tc>
        <w:tc>
          <w:tcPr>
            <w:tcW w:w="7495" w:type="dxa"/>
          </w:tcPr>
          <w:p w:rsidR="002661A4" w:rsidRPr="003F74C3" w:rsidRDefault="002661A4" w:rsidP="00C7229B">
            <w:pPr>
              <w:spacing w:before="120" w:after="120"/>
              <w:jc w:val="both"/>
              <w:rPr>
                <w:lang w:val="nl-NL"/>
              </w:rPr>
            </w:pPr>
            <w:r w:rsidRPr="003F74C3">
              <w:rPr>
                <w:lang w:val="nl-NL"/>
              </w:rPr>
              <w:t>Trình độ học sinh, sinh viên sau đào tạo</w:t>
            </w:r>
          </w:p>
        </w:tc>
        <w:tc>
          <w:tcPr>
            <w:tcW w:w="1683" w:type="dxa"/>
          </w:tcPr>
          <w:p w:rsidR="002661A4" w:rsidRPr="003F74C3" w:rsidRDefault="002661A4" w:rsidP="00C7229B">
            <w:pPr>
              <w:spacing w:before="120" w:after="120"/>
              <w:jc w:val="center"/>
              <w:rPr>
                <w:color w:val="000000"/>
                <w:lang w:val="nl-NL"/>
              </w:rPr>
            </w:pPr>
            <w:r w:rsidRPr="003F74C3">
              <w:rPr>
                <w:color w:val="000000"/>
                <w:lang w:val="nl-NL"/>
              </w:rPr>
              <w:t>15</w:t>
            </w:r>
          </w:p>
        </w:tc>
      </w:tr>
      <w:tr w:rsidR="002661A4" w:rsidRPr="003F74C3" w:rsidTr="00C7229B">
        <w:tc>
          <w:tcPr>
            <w:tcW w:w="535" w:type="dxa"/>
          </w:tcPr>
          <w:p w:rsidR="002661A4" w:rsidRPr="003F74C3" w:rsidRDefault="002661A4" w:rsidP="00C7229B">
            <w:pPr>
              <w:spacing w:before="120" w:after="120"/>
              <w:jc w:val="center"/>
              <w:rPr>
                <w:b/>
                <w:lang w:val="nl-NL"/>
              </w:rPr>
            </w:pPr>
          </w:p>
        </w:tc>
        <w:tc>
          <w:tcPr>
            <w:tcW w:w="7495" w:type="dxa"/>
          </w:tcPr>
          <w:p w:rsidR="002661A4" w:rsidRPr="003F74C3" w:rsidRDefault="002661A4" w:rsidP="00C7229B">
            <w:pPr>
              <w:spacing w:before="120" w:after="120"/>
              <w:jc w:val="center"/>
              <w:rPr>
                <w:b/>
                <w:lang w:val="nl-NL"/>
              </w:rPr>
            </w:pPr>
            <w:r w:rsidRPr="003F74C3">
              <w:rPr>
                <w:b/>
                <w:lang w:val="nl-NL"/>
              </w:rPr>
              <w:t>Tổng điểm</w:t>
            </w:r>
          </w:p>
        </w:tc>
        <w:tc>
          <w:tcPr>
            <w:tcW w:w="1683" w:type="dxa"/>
            <w:vAlign w:val="center"/>
          </w:tcPr>
          <w:p w:rsidR="002661A4" w:rsidRPr="003F74C3" w:rsidRDefault="002661A4" w:rsidP="00C7229B">
            <w:pPr>
              <w:spacing w:before="120" w:after="120"/>
              <w:jc w:val="center"/>
              <w:rPr>
                <w:b/>
                <w:lang w:val="nl-NL"/>
              </w:rPr>
            </w:pPr>
            <w:r w:rsidRPr="003F74C3">
              <w:rPr>
                <w:b/>
                <w:lang w:val="nl-NL"/>
              </w:rPr>
              <w:t>100</w:t>
            </w:r>
          </w:p>
        </w:tc>
      </w:tr>
    </w:tbl>
    <w:p w:rsidR="002661A4" w:rsidRDefault="002661A4" w:rsidP="002661A4">
      <w:pPr>
        <w:widowControl w:val="0"/>
        <w:spacing w:before="120" w:after="120"/>
        <w:ind w:firstLine="720"/>
        <w:jc w:val="both"/>
        <w:rPr>
          <w:b/>
          <w:bCs/>
          <w:color w:val="000000"/>
          <w:lang w:val="nl-NL"/>
        </w:rPr>
      </w:pPr>
    </w:p>
    <w:p w:rsidR="002661A4" w:rsidRPr="00823952" w:rsidRDefault="002661A4" w:rsidP="002661A4">
      <w:pPr>
        <w:widowControl w:val="0"/>
        <w:spacing w:before="120" w:after="120"/>
        <w:ind w:firstLine="720"/>
        <w:jc w:val="both"/>
        <w:rPr>
          <w:b/>
          <w:bCs/>
          <w:color w:val="000000"/>
          <w:lang w:val="nl-NL"/>
        </w:rPr>
      </w:pPr>
      <w:r>
        <w:rPr>
          <w:b/>
          <w:bCs/>
          <w:color w:val="000000"/>
          <w:lang w:val="nl-NL"/>
        </w:rPr>
        <w:br w:type="page"/>
      </w:r>
      <w:r w:rsidRPr="00823952">
        <w:rPr>
          <w:b/>
          <w:bCs/>
          <w:color w:val="000000"/>
          <w:lang w:val="nl-NL"/>
        </w:rPr>
        <w:lastRenderedPageBreak/>
        <w:t>3. Quy trình triển khai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Th</w:t>
      </w:r>
      <w:r w:rsidRPr="009B4595">
        <w:rPr>
          <w:rFonts w:hint="eastAsia"/>
          <w:lang w:val="nl-NL"/>
        </w:rPr>
        <w:t>ự</w:t>
      </w:r>
      <w:r w:rsidRPr="009B4595">
        <w:rPr>
          <w:lang w:val="nl-NL"/>
        </w:rPr>
        <w:t>c hiê</w:t>
      </w:r>
      <w:r w:rsidRPr="009B4595">
        <w:rPr>
          <w:rFonts w:hint="eastAsia"/>
          <w:lang w:val="nl-NL"/>
        </w:rPr>
        <w:t>̣</w:t>
      </w:r>
      <w:r w:rsidRPr="009B4595">
        <w:rPr>
          <w:lang w:val="nl-NL"/>
        </w:rPr>
        <w:t>n công ta</w:t>
      </w:r>
      <w:r w:rsidRPr="009B4595">
        <w:rPr>
          <w:rFonts w:hint="eastAsia"/>
          <w:lang w:val="nl-NL"/>
        </w:rPr>
        <w:t>́</w:t>
      </w:r>
      <w:r w:rsidRPr="009B4595">
        <w:rPr>
          <w:lang w:val="nl-NL"/>
        </w:rPr>
        <w:t>c chuâ</w:t>
      </w:r>
      <w:r w:rsidRPr="009B4595">
        <w:rPr>
          <w:rFonts w:hint="eastAsia"/>
          <w:lang w:val="nl-NL"/>
        </w:rPr>
        <w:t>̉</w:t>
      </w:r>
      <w:r w:rsidRPr="009B4595">
        <w:rPr>
          <w:lang w:val="nl-NL"/>
        </w:rPr>
        <w:t>n bi</w:t>
      </w:r>
      <w:r w:rsidRPr="009B4595">
        <w:rPr>
          <w:rFonts w:hint="eastAsia"/>
          <w:lang w:val="nl-NL"/>
        </w:rPr>
        <w:t>̣</w:t>
      </w:r>
      <w:r w:rsidRPr="009B4595">
        <w:rPr>
          <w:lang w:val="nl-NL"/>
        </w:rPr>
        <w:t xml:space="preserve"> t</w:t>
      </w:r>
      <w:r w:rsidRPr="009B4595">
        <w:rPr>
          <w:rFonts w:hint="eastAsia"/>
          <w:lang w:val="nl-NL"/>
        </w:rPr>
        <w:t>ự</w:t>
      </w:r>
      <w:r w:rsidRPr="009B4595">
        <w:rPr>
          <w:lang w:val="nl-NL"/>
        </w:rPr>
        <w:t xml:space="preserve"> đánh giá theo </w:t>
      </w:r>
      <w:r w:rsidRPr="00046792">
        <w:rPr>
          <w:lang w:val="nl-NL"/>
        </w:rPr>
        <w:t>các phụ lục</w:t>
      </w:r>
      <w:r>
        <w:rPr>
          <w:lang w:val="nl-NL"/>
        </w:rPr>
        <w:t xml:space="preserve"> </w:t>
      </w:r>
      <w:r w:rsidRPr="009B4595">
        <w:rPr>
          <w:lang w:val="nl-NL"/>
        </w:rPr>
        <w:t>hướng dẫn kèm Công văn số 1982/TCGDNN-CTMT ngày 30/9/2019 của Tổng cục Giáo dục nghề nghiệp.</w:t>
      </w:r>
    </w:p>
    <w:p w:rsidR="002661A4" w:rsidRDefault="002661A4" w:rsidP="002661A4">
      <w:pPr>
        <w:spacing w:before="120" w:after="120"/>
        <w:ind w:firstLine="720"/>
        <w:jc w:val="both"/>
        <w:rPr>
          <w:lang w:val="nl-NL"/>
        </w:rPr>
      </w:pPr>
      <w:r>
        <w:rPr>
          <w:lang w:val="nl-NL"/>
        </w:rPr>
        <w:t xml:space="preserve">- </w:t>
      </w:r>
      <w:r w:rsidRPr="009B4595">
        <w:rPr>
          <w:lang w:val="nl-NL"/>
        </w:rPr>
        <w:t xml:space="preserve">Thu thập, phân tích, xử lý thông tin, </w:t>
      </w:r>
      <w:r w:rsidRPr="00046792">
        <w:rPr>
          <w:lang w:val="nl-NL"/>
        </w:rPr>
        <w:t xml:space="preserve">lưu trữ </w:t>
      </w:r>
      <w:r w:rsidRPr="009B4595">
        <w:rPr>
          <w:lang w:val="nl-NL"/>
        </w:rPr>
        <w:t>minh chứng phục vụ đánh giá theo hệ thống tiêu chí trường cao đẳng chất lượng cao</w:t>
      </w:r>
      <w:r>
        <w:rPr>
          <w:lang w:val="nl-NL"/>
        </w:rPr>
        <w:t>.</w:t>
      </w:r>
    </w:p>
    <w:p w:rsidR="002661A4" w:rsidRDefault="002661A4" w:rsidP="002661A4">
      <w:pPr>
        <w:spacing w:before="120" w:after="120"/>
        <w:ind w:firstLine="720"/>
        <w:jc w:val="both"/>
        <w:rPr>
          <w:lang w:val="nl-NL"/>
        </w:rPr>
      </w:pPr>
      <w:r>
        <w:rPr>
          <w:lang w:val="nl-NL"/>
        </w:rPr>
        <w:t xml:space="preserve">- Thực hiện viết </w:t>
      </w:r>
      <w:r w:rsidRPr="009B4595">
        <w:rPr>
          <w:lang w:val="nl-NL"/>
        </w:rPr>
        <w:t xml:space="preserve">dự thảo Báo cáo tự đánh giá theo </w:t>
      </w:r>
      <w:r w:rsidRPr="00046792">
        <w:rPr>
          <w:lang w:val="nl-NL"/>
        </w:rPr>
        <w:t>tiến độ quy định</w:t>
      </w:r>
      <w:r>
        <w:rPr>
          <w:lang w:val="nl-NL"/>
        </w:rPr>
        <w:t>.</w:t>
      </w:r>
    </w:p>
    <w:p w:rsidR="002661A4" w:rsidRPr="009B4595" w:rsidRDefault="002661A4" w:rsidP="002661A4">
      <w:pPr>
        <w:spacing w:before="120" w:after="120"/>
        <w:ind w:firstLine="720"/>
        <w:jc w:val="both"/>
        <w:rPr>
          <w:lang w:val="nl-NL"/>
        </w:rPr>
      </w:pPr>
      <w:r>
        <w:rPr>
          <w:lang w:val="nl-NL"/>
        </w:rPr>
        <w:t xml:space="preserve">- Hội đồng Tự đánh giá </w:t>
      </w:r>
      <w:r w:rsidRPr="00046792">
        <w:rPr>
          <w:lang w:val="nl-NL"/>
        </w:rPr>
        <w:t xml:space="preserve">của trường </w:t>
      </w:r>
      <w:r>
        <w:rPr>
          <w:lang w:val="nl-NL"/>
        </w:rPr>
        <w:t>thông qua bản dự thảo Báo cáo tự đánh giá.</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dự thảo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Default="002661A4" w:rsidP="002661A4">
      <w:pPr>
        <w:spacing w:before="120" w:after="120"/>
        <w:ind w:firstLine="720"/>
        <w:jc w:val="both"/>
        <w:rPr>
          <w:lang w:val="nl-NL"/>
        </w:rPr>
      </w:pPr>
      <w:r>
        <w:rPr>
          <w:lang w:val="nl-NL"/>
        </w:rPr>
        <w:t xml:space="preserve">- </w:t>
      </w:r>
      <w:r w:rsidRPr="009B4595">
        <w:rPr>
          <w:lang w:val="nl-NL"/>
        </w:rPr>
        <w:t xml:space="preserve">Hoàn thiện Báo cáo </w:t>
      </w:r>
      <w:r>
        <w:rPr>
          <w:lang w:val="nl-NL"/>
        </w:rPr>
        <w:t>T</w:t>
      </w:r>
      <w:r w:rsidRPr="009B4595">
        <w:rPr>
          <w:lang w:val="nl-NL"/>
        </w:rPr>
        <w:t xml:space="preserve">ự đánh giá căn cứ góp ý của </w:t>
      </w:r>
      <w:r w:rsidRPr="00046792">
        <w:rPr>
          <w:lang w:val="nl-NL"/>
        </w:rPr>
        <w:t xml:space="preserve">các </w:t>
      </w:r>
      <w:r w:rsidRPr="009B4595">
        <w:rPr>
          <w:lang w:val="nl-NL"/>
        </w:rPr>
        <w:t>chuyên gia</w:t>
      </w:r>
      <w:r>
        <w:rPr>
          <w:lang w:val="nl-NL"/>
        </w:rPr>
        <w:t>.</w:t>
      </w:r>
    </w:p>
    <w:p w:rsidR="002661A4" w:rsidRPr="009B4595" w:rsidRDefault="002661A4" w:rsidP="002661A4">
      <w:pPr>
        <w:spacing w:before="120" w:after="120"/>
        <w:ind w:firstLine="720"/>
        <w:jc w:val="both"/>
        <w:rPr>
          <w:lang w:val="nl-NL"/>
        </w:rPr>
      </w:pPr>
      <w:r>
        <w:rPr>
          <w:lang w:val="nl-NL"/>
        </w:rPr>
        <w:t xml:space="preserve">- </w:t>
      </w:r>
      <w:r w:rsidRPr="009B4595">
        <w:rPr>
          <w:lang w:val="nl-NL"/>
        </w:rPr>
        <w:t>Nộp Báo cáo tự đánh giá</w:t>
      </w:r>
      <w:r>
        <w:rPr>
          <w:lang w:val="nl-NL"/>
        </w:rPr>
        <w:t xml:space="preserve"> về </w:t>
      </w:r>
      <w:r w:rsidRPr="00EC5018">
        <w:rPr>
          <w:lang w:val="nl-NL"/>
        </w:rPr>
        <w:t>Ban Quản lý dự án CTMT/Cục Kiểm định chất lượng GDNN, Tổng cục GDNN</w:t>
      </w:r>
      <w:r>
        <w:rPr>
          <w:lang w:val="nl-NL"/>
        </w:rPr>
        <w:t>.</w:t>
      </w:r>
    </w:p>
    <w:p w:rsidR="002661A4" w:rsidRPr="00823952" w:rsidRDefault="002661A4" w:rsidP="002661A4">
      <w:pPr>
        <w:spacing w:before="120" w:after="120"/>
        <w:ind w:firstLine="720"/>
        <w:jc w:val="both"/>
        <w:rPr>
          <w:b/>
          <w:i/>
          <w:color w:val="000000"/>
          <w:lang w:val="pt-BR"/>
        </w:rPr>
      </w:pPr>
      <w:r w:rsidRPr="00823952">
        <w:rPr>
          <w:b/>
          <w:color w:val="000000"/>
          <w:lang w:val="pt-BR"/>
        </w:rPr>
        <w:t>4. Nội dung công việc - thời gian thực hiện</w:t>
      </w:r>
      <w:r w:rsidRPr="00823952">
        <w:rPr>
          <w:b/>
          <w:color w:val="000000"/>
          <w:lang w:val="pt-BR"/>
        </w:rPr>
        <w:tab/>
      </w:r>
      <w:r w:rsidRPr="00823952">
        <w:rPr>
          <w:b/>
          <w:color w:val="000000"/>
          <w:lang w:val="pt-BR"/>
        </w:rPr>
        <w:tab/>
      </w:r>
    </w:p>
    <w:tbl>
      <w:tblPr>
        <w:tblW w:w="959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04"/>
        <w:gridCol w:w="3758"/>
        <w:gridCol w:w="3330"/>
      </w:tblGrid>
      <w:tr w:rsidR="002661A4" w:rsidRPr="00823952" w:rsidTr="00C7229B">
        <w:trPr>
          <w:tblHeader/>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Thời gian</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pStyle w:val="Heading1"/>
              <w:keepNext w:val="0"/>
              <w:widowControl w:val="0"/>
              <w:rPr>
                <w:rFonts w:ascii="Times New Roman" w:hAnsi="Times New Roman" w:cs="Times New Roman"/>
                <w:color w:val="000000"/>
                <w:sz w:val="26"/>
                <w:szCs w:val="26"/>
              </w:rPr>
            </w:pPr>
            <w:r w:rsidRPr="00823952">
              <w:rPr>
                <w:rFonts w:ascii="Times New Roman" w:hAnsi="Times New Roman" w:cs="Times New Roman"/>
                <w:color w:val="000000"/>
                <w:sz w:val="26"/>
                <w:szCs w:val="26"/>
              </w:rPr>
              <w:t>Công việc</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jc w:val="center"/>
              <w:rPr>
                <w:b/>
                <w:bCs/>
                <w:color w:val="000000"/>
                <w:sz w:val="26"/>
                <w:szCs w:val="26"/>
              </w:rPr>
            </w:pPr>
            <w:r w:rsidRPr="00823952">
              <w:rPr>
                <w:b/>
                <w:bCs/>
                <w:color w:val="000000"/>
                <w:sz w:val="26"/>
                <w:szCs w:val="26"/>
              </w:rPr>
              <w:t>Cá nhân, đơn vị phụ trách thực hiện</w:t>
            </w:r>
          </w:p>
        </w:tc>
      </w:tr>
      <w:tr w:rsidR="002661A4" w:rsidRPr="00823952" w:rsidTr="00C7229B">
        <w:trPr>
          <w:trHeight w:val="557"/>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F1B07" w:rsidRDefault="002661A4" w:rsidP="00C7229B">
            <w:pPr>
              <w:widowControl w:val="0"/>
              <w:spacing w:before="120" w:after="120"/>
              <w:rPr>
                <w:bCs/>
                <w:color w:val="000000"/>
                <w:spacing w:val="-12"/>
                <w:sz w:val="26"/>
                <w:szCs w:val="26"/>
              </w:rPr>
            </w:pPr>
            <w:r>
              <w:rPr>
                <w:bCs/>
                <w:color w:val="000000"/>
                <w:spacing w:val="-12"/>
                <w:sz w:val="26"/>
                <w:szCs w:val="26"/>
              </w:rPr>
              <w:t>Từ n</w:t>
            </w:r>
            <w:r w:rsidRPr="006259CA">
              <w:rPr>
                <w:bCs/>
                <w:color w:val="000000"/>
                <w:spacing w:val="-12"/>
                <w:sz w:val="26"/>
                <w:szCs w:val="26"/>
              </w:rPr>
              <w:t>gày</w:t>
            </w:r>
            <w:r>
              <w:rPr>
                <w:bCs/>
                <w:color w:val="000000"/>
                <w:spacing w:val="-12"/>
                <w:sz w:val="26"/>
                <w:szCs w:val="26"/>
              </w:rPr>
              <w:t xml:space="preserve"> 04/10/2019 đến ngày 05/10/2019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autoSpaceDE w:val="0"/>
              <w:autoSpaceDN w:val="0"/>
              <w:spacing w:before="120" w:after="240"/>
              <w:jc w:val="both"/>
              <w:rPr>
                <w:bCs/>
                <w:iCs/>
                <w:color w:val="000000"/>
                <w:sz w:val="26"/>
                <w:szCs w:val="26"/>
              </w:rPr>
            </w:pPr>
            <w:r>
              <w:rPr>
                <w:bCs/>
                <w:iCs/>
                <w:color w:val="000000"/>
                <w:sz w:val="26"/>
                <w:szCs w:val="26"/>
              </w:rPr>
              <w:t xml:space="preserve">- </w:t>
            </w:r>
            <w:r w:rsidRPr="00823952">
              <w:rPr>
                <w:bCs/>
                <w:iCs/>
                <w:color w:val="000000"/>
                <w:sz w:val="26"/>
                <w:szCs w:val="26"/>
                <w:lang w:val="vi-VN"/>
              </w:rPr>
              <w:t>Tổ chức hướng dẫn</w:t>
            </w:r>
            <w:r w:rsidRPr="00823952">
              <w:rPr>
                <w:bCs/>
                <w:iCs/>
                <w:color w:val="000000"/>
                <w:sz w:val="26"/>
                <w:szCs w:val="26"/>
              </w:rPr>
              <w:t>, đào tạo</w:t>
            </w:r>
            <w:r w:rsidRPr="00823952">
              <w:rPr>
                <w:bCs/>
                <w:iCs/>
                <w:color w:val="000000"/>
                <w:sz w:val="26"/>
                <w:szCs w:val="26"/>
                <w:lang w:val="vi-VN"/>
              </w:rPr>
              <w:t xml:space="preserve"> bồi dưỡng các</w:t>
            </w:r>
            <w:r w:rsidRPr="00823952">
              <w:rPr>
                <w:bCs/>
                <w:iCs/>
                <w:color w:val="000000"/>
                <w:sz w:val="26"/>
                <w:szCs w:val="26"/>
              </w:rPr>
              <w:t xml:space="preserve"> cá nhân,</w:t>
            </w:r>
            <w:r w:rsidRPr="00823952">
              <w:rPr>
                <w:bCs/>
                <w:iCs/>
                <w:color w:val="000000"/>
                <w:sz w:val="26"/>
                <w:szCs w:val="26"/>
                <w:lang w:val="vi-VN"/>
              </w:rPr>
              <w:t xml:space="preserve"> đơn vị trong trường </w:t>
            </w:r>
            <w:r w:rsidRPr="00823952">
              <w:rPr>
                <w:bCs/>
                <w:iCs/>
                <w:color w:val="000000"/>
                <w:sz w:val="26"/>
                <w:szCs w:val="26"/>
              </w:rPr>
              <w:t>có liên quan</w:t>
            </w:r>
            <w:r>
              <w:rPr>
                <w:bCs/>
                <w:iCs/>
                <w:color w:val="000000"/>
                <w:sz w:val="26"/>
                <w:szCs w:val="26"/>
              </w:rPr>
              <w:t xml:space="preserve"> đến công tác. </w:t>
            </w:r>
          </w:p>
          <w:p w:rsidR="002661A4" w:rsidRPr="00823952" w:rsidRDefault="002661A4" w:rsidP="00C7229B">
            <w:pPr>
              <w:widowControl w:val="0"/>
              <w:autoSpaceDE w:val="0"/>
              <w:autoSpaceDN w:val="0"/>
              <w:spacing w:before="120" w:after="240"/>
              <w:jc w:val="both"/>
              <w:rPr>
                <w:color w:val="000000"/>
                <w:spacing w:val="-4"/>
                <w:sz w:val="26"/>
                <w:szCs w:val="26"/>
              </w:rPr>
            </w:pPr>
            <w:r>
              <w:rPr>
                <w:bCs/>
                <w:iCs/>
                <w:color w:val="000000"/>
                <w:sz w:val="26"/>
                <w:szCs w:val="26"/>
              </w:rPr>
              <w:t xml:space="preserve">- Nộp kế hoạch của trường về </w:t>
            </w:r>
            <w:r w:rsidRPr="00EC5018">
              <w:rPr>
                <w:lang w:val="nl-NL"/>
              </w:rPr>
              <w:t>Ban Quản lý dự án CTMT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06/10/2019 </w:t>
            </w:r>
            <w:r w:rsidRPr="00823952">
              <w:rPr>
                <w:bCs/>
                <w:color w:val="000000"/>
                <w:spacing w:val="-12"/>
                <w:sz w:val="26"/>
                <w:szCs w:val="26"/>
              </w:rPr>
              <w:t xml:space="preserve">đến ngày </w:t>
            </w:r>
            <w:r>
              <w:rPr>
                <w:bCs/>
                <w:color w:val="000000"/>
                <w:spacing w:val="-12"/>
                <w:sz w:val="26"/>
                <w:szCs w:val="26"/>
              </w:rPr>
              <w:t>09/10/2019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z w:val="26"/>
                <w:szCs w:val="26"/>
                <w:lang w:val="nl-NL"/>
              </w:rPr>
              <w:t xml:space="preserve">Khảo sát, thu thập, xử </w:t>
            </w:r>
            <w:r w:rsidRPr="00D21F3A">
              <w:rPr>
                <w:bCs/>
                <w:iCs/>
                <w:color w:val="000000"/>
                <w:sz w:val="26"/>
                <w:szCs w:val="26"/>
                <w:lang w:val="vi-VN"/>
              </w:rPr>
              <w:t>lý</w:t>
            </w:r>
            <w:r w:rsidRPr="00823952">
              <w:rPr>
                <w:color w:val="000000"/>
                <w:sz w:val="26"/>
                <w:szCs w:val="26"/>
                <w:lang w:val="nl-NL"/>
              </w:rPr>
              <w:t xml:space="preserve"> thông tin, minh chứng.</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Các đơn vị </w:t>
            </w:r>
            <w:r w:rsidRPr="00046792">
              <w:rPr>
                <w:bCs/>
                <w:color w:val="000000"/>
                <w:spacing w:val="-12"/>
                <w:sz w:val="26"/>
                <w:szCs w:val="26"/>
              </w:rPr>
              <w:t>và</w:t>
            </w:r>
            <w:r>
              <w:rPr>
                <w:bCs/>
                <w:color w:val="000000"/>
                <w:spacing w:val="-12"/>
                <w:sz w:val="26"/>
                <w:szCs w:val="26"/>
              </w:rPr>
              <w:t xml:space="preserve"> cá nhân </w:t>
            </w:r>
            <w:r w:rsidRPr="00046792">
              <w:rPr>
                <w:bCs/>
                <w:color w:val="000000"/>
                <w:spacing w:val="-12"/>
                <w:sz w:val="26"/>
                <w:szCs w:val="26"/>
              </w:rPr>
              <w:t xml:space="preserve">được phân công thực </w:t>
            </w:r>
            <w:proofErr w:type="gramStart"/>
            <w:r w:rsidRPr="00046792">
              <w:rPr>
                <w:bCs/>
                <w:color w:val="000000"/>
                <w:spacing w:val="-12"/>
                <w:sz w:val="26"/>
                <w:szCs w:val="26"/>
              </w:rPr>
              <w:t>hiện</w:t>
            </w:r>
            <w:r>
              <w:rPr>
                <w:bCs/>
                <w:color w:val="000000"/>
                <w:spacing w:val="-12"/>
                <w:sz w:val="26"/>
                <w:szCs w:val="26"/>
              </w:rPr>
              <w:t xml:space="preserve"> .</w:t>
            </w:r>
            <w:proofErr w:type="gramEnd"/>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10/10/2019</w:t>
            </w:r>
            <w:r w:rsidRPr="00823952">
              <w:rPr>
                <w:bCs/>
                <w:color w:val="000000"/>
                <w:spacing w:val="-12"/>
                <w:sz w:val="26"/>
                <w:szCs w:val="26"/>
              </w:rPr>
              <w:t xml:space="preserve"> đến ngày </w:t>
            </w:r>
            <w:r>
              <w:rPr>
                <w:bCs/>
                <w:color w:val="000000"/>
                <w:spacing w:val="-12"/>
                <w:sz w:val="26"/>
                <w:szCs w:val="26"/>
              </w:rPr>
              <w:t>15/10/2019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Viết các tiêu chí, tiêu chuẩn của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3B47E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Các c</w:t>
            </w:r>
            <w:r>
              <w:rPr>
                <w:bCs/>
                <w:color w:val="000000"/>
                <w:spacing w:val="-12"/>
                <w:sz w:val="26"/>
                <w:szCs w:val="26"/>
              </w:rPr>
              <w:t xml:space="preserve">á nhân được phân công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16/10/2019 đến ngày 19/10/2019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Tổng hợp bản Dự thảo </w:t>
            </w:r>
            <w:r w:rsidRPr="00823952">
              <w:rPr>
                <w:color w:val="000000"/>
                <w:sz w:val="26"/>
                <w:szCs w:val="26"/>
              </w:rPr>
              <w:t>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Ông Phạm Hữu Lộc, Hiệu trưởng, chỉ đạo.</w:t>
            </w:r>
          </w:p>
          <w:p w:rsidR="002661A4" w:rsidRDefault="002661A4" w:rsidP="00C7229B">
            <w:pPr>
              <w:widowControl w:val="0"/>
              <w:spacing w:before="120" w:after="12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 tổng hợp </w:t>
            </w:r>
            <w:r w:rsidRPr="007062CF">
              <w:rPr>
                <w:bCs/>
                <w:color w:val="000000"/>
                <w:spacing w:val="-12"/>
                <w:sz w:val="26"/>
                <w:szCs w:val="26"/>
              </w:rPr>
              <w:t>báo cáo</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20/10/2019 đến ngày 23/10/2019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z w:val="26"/>
                <w:szCs w:val="26"/>
              </w:rPr>
            </w:pPr>
            <w:r>
              <w:rPr>
                <w:color w:val="000000"/>
                <w:sz w:val="26"/>
                <w:szCs w:val="26"/>
              </w:rPr>
              <w:t xml:space="preserve">Hội đồng thông qua bản Dự thảo </w:t>
            </w:r>
            <w:r w:rsidRPr="00823952">
              <w:rPr>
                <w:color w:val="000000"/>
                <w:sz w:val="26"/>
                <w:szCs w:val="26"/>
              </w:rPr>
              <w:t>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Thành viên Hội đồng Tự đánh giá của trường</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Từ ngày 24/10/2019 đến ngày 25/10/2019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Pr>
                <w:color w:val="000000"/>
                <w:sz w:val="26"/>
                <w:szCs w:val="26"/>
              </w:rPr>
              <w:t xml:space="preserve">Hoàn </w:t>
            </w:r>
            <w:proofErr w:type="gramStart"/>
            <w:r>
              <w:rPr>
                <w:color w:val="000000"/>
                <w:sz w:val="26"/>
                <w:szCs w:val="26"/>
              </w:rPr>
              <w:t>thiện  bản</w:t>
            </w:r>
            <w:proofErr w:type="gramEnd"/>
            <w:r>
              <w:rPr>
                <w:color w:val="000000"/>
                <w:sz w:val="26"/>
                <w:szCs w:val="26"/>
              </w:rPr>
              <w:t xml:space="preserve"> Dự thảo </w:t>
            </w:r>
            <w:r w:rsidRPr="00823952">
              <w:rPr>
                <w:color w:val="000000"/>
                <w:sz w:val="26"/>
                <w:szCs w:val="26"/>
              </w:rPr>
              <w:t>Báo cáo tự đánh giá</w:t>
            </w:r>
            <w:r>
              <w:rPr>
                <w:color w:val="000000"/>
                <w:sz w:val="26"/>
                <w:szCs w:val="26"/>
              </w:rPr>
              <w:t xml:space="preserve"> nộp về </w:t>
            </w:r>
            <w:r w:rsidRPr="00EC5018">
              <w:rPr>
                <w:lang w:val="nl-NL"/>
              </w:rPr>
              <w:t xml:space="preserve">Ban Quản lý dự án </w:t>
            </w:r>
            <w:r w:rsidRPr="00EC5018">
              <w:rPr>
                <w:lang w:val="nl-NL"/>
              </w:rPr>
              <w:lastRenderedPageBreak/>
              <w:t>CTMT</w:t>
            </w:r>
            <w:r>
              <w:rPr>
                <w:lang w:val="nl-NL"/>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Ông Phạm Hữu Lộc, Hiệu trưởng, chỉ đạo.</w:t>
            </w:r>
          </w:p>
          <w:p w:rsidR="002661A4" w:rsidRDefault="002661A4" w:rsidP="00C7229B">
            <w:pPr>
              <w:widowControl w:val="0"/>
              <w:spacing w:before="120" w:after="240"/>
              <w:jc w:val="both"/>
              <w:rPr>
                <w:bCs/>
                <w:color w:val="000000"/>
                <w:spacing w:val="-12"/>
                <w:sz w:val="26"/>
                <w:szCs w:val="26"/>
              </w:rPr>
            </w:pPr>
            <w:r>
              <w:rPr>
                <w:bCs/>
                <w:color w:val="000000"/>
                <w:spacing w:val="-12"/>
                <w:sz w:val="26"/>
                <w:szCs w:val="26"/>
              </w:rPr>
              <w:lastRenderedPageBreak/>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lastRenderedPageBreak/>
              <w:t xml:space="preserve">Từ ngày  </w:t>
            </w:r>
            <w:r>
              <w:rPr>
                <w:bCs/>
                <w:color w:val="000000"/>
                <w:spacing w:val="-12"/>
                <w:sz w:val="26"/>
                <w:szCs w:val="26"/>
              </w:rPr>
              <w:t>26/10/2019</w:t>
            </w:r>
            <w:r w:rsidRPr="00823952">
              <w:rPr>
                <w:bCs/>
                <w:color w:val="000000"/>
                <w:spacing w:val="-12"/>
                <w:sz w:val="26"/>
                <w:szCs w:val="26"/>
              </w:rPr>
              <w:t xml:space="preserve"> đến ngày </w:t>
            </w:r>
            <w:r>
              <w:rPr>
                <w:bCs/>
                <w:color w:val="000000"/>
                <w:spacing w:val="-12"/>
                <w:sz w:val="26"/>
                <w:szCs w:val="26"/>
              </w:rPr>
              <w:t>29/10/2019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z w:val="26"/>
                <w:szCs w:val="26"/>
              </w:rPr>
            </w:pPr>
            <w:r w:rsidRPr="00046792">
              <w:rPr>
                <w:color w:val="000000"/>
                <w:sz w:val="26"/>
                <w:szCs w:val="26"/>
              </w:rPr>
              <w:t>Xin</w:t>
            </w:r>
            <w:r w:rsidRPr="00823952">
              <w:rPr>
                <w:color w:val="000000"/>
                <w:sz w:val="26"/>
                <w:szCs w:val="26"/>
              </w:rPr>
              <w:t xml:space="preserve"> ý kiến góp ý dự thảo Báo cáo tự đánh giá</w:t>
            </w:r>
            <w:r>
              <w:rPr>
                <w:color w:val="000000"/>
                <w:sz w:val="26"/>
                <w:szCs w:val="26"/>
              </w:rPr>
              <w:t>.</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EC5018">
              <w:rPr>
                <w:lang w:val="nl-NL"/>
              </w:rPr>
              <w:t xml:space="preserve">Ban Quản lý dự </w:t>
            </w:r>
            <w:proofErr w:type="gramStart"/>
            <w:r w:rsidRPr="00EC5018">
              <w:rPr>
                <w:lang w:val="nl-NL"/>
              </w:rPr>
              <w:t>án</w:t>
            </w:r>
            <w:proofErr w:type="gramEnd"/>
            <w:r w:rsidRPr="00EC5018">
              <w:rPr>
                <w:lang w:val="nl-NL"/>
              </w:rPr>
              <w:t xml:space="preserve"> CTMT</w:t>
            </w:r>
            <w:r>
              <w:rPr>
                <w:lang w:val="nl-NL"/>
              </w:rPr>
              <w:t>/</w:t>
            </w:r>
            <w:r>
              <w:rPr>
                <w:bCs/>
                <w:color w:val="000000"/>
                <w:spacing w:val="-12"/>
                <w:sz w:val="26"/>
                <w:szCs w:val="26"/>
              </w:rPr>
              <w:t>Cục kiểm định chất lượng GDNN hỗ trợ.</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thực hiện</w:t>
            </w:r>
            <w:r>
              <w:rPr>
                <w:bCs/>
                <w:color w:val="000000"/>
                <w:spacing w:val="-12"/>
                <w:sz w:val="26"/>
                <w:szCs w:val="26"/>
              </w:rPr>
              <w:t>.</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30/10/2019</w:t>
            </w:r>
            <w:r w:rsidRPr="00823952">
              <w:rPr>
                <w:bCs/>
                <w:color w:val="000000"/>
                <w:spacing w:val="-12"/>
                <w:sz w:val="26"/>
                <w:szCs w:val="26"/>
              </w:rPr>
              <w:t xml:space="preserve"> đến ngày </w:t>
            </w:r>
            <w:r>
              <w:rPr>
                <w:bCs/>
                <w:color w:val="000000"/>
                <w:spacing w:val="-12"/>
                <w:sz w:val="26"/>
                <w:szCs w:val="26"/>
              </w:rPr>
              <w:t>03/11/2019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rPr>
                <w:color w:val="000000"/>
                <w:spacing w:val="-10"/>
                <w:sz w:val="26"/>
                <w:szCs w:val="26"/>
              </w:rPr>
            </w:pPr>
            <w:r w:rsidRPr="00823952">
              <w:rPr>
                <w:color w:val="000000"/>
                <w:spacing w:val="-10"/>
                <w:sz w:val="26"/>
                <w:szCs w:val="26"/>
              </w:rPr>
              <w:t>Hoàn thiện Báo cáo tự đánh giá</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w:t>
            </w:r>
            <w:r w:rsidRPr="00046792">
              <w:rPr>
                <w:bCs/>
                <w:color w:val="000000"/>
                <w:spacing w:val="-12"/>
                <w:sz w:val="26"/>
                <w:szCs w:val="26"/>
              </w:rPr>
              <w:t>và các cá nhân được phân công</w:t>
            </w:r>
            <w:r>
              <w:rPr>
                <w:bCs/>
                <w:color w:val="000000"/>
                <w:spacing w:val="-12"/>
                <w:sz w:val="26"/>
                <w:szCs w:val="26"/>
              </w:rPr>
              <w:t xml:space="preserve"> thực hiện</w:t>
            </w:r>
          </w:p>
        </w:tc>
      </w:tr>
      <w:tr w:rsidR="002661A4" w:rsidRPr="00823952" w:rsidTr="00C7229B">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sidRPr="00823952">
              <w:rPr>
                <w:bCs/>
                <w:color w:val="000000"/>
                <w:spacing w:val="-12"/>
                <w:sz w:val="26"/>
                <w:szCs w:val="26"/>
              </w:rPr>
              <w:t xml:space="preserve">Từ ngày  </w:t>
            </w:r>
            <w:r>
              <w:rPr>
                <w:bCs/>
                <w:color w:val="000000"/>
                <w:spacing w:val="-12"/>
                <w:sz w:val="26"/>
                <w:szCs w:val="26"/>
              </w:rPr>
              <w:t xml:space="preserve">03/11/2019 </w:t>
            </w:r>
            <w:r w:rsidRPr="00823952">
              <w:rPr>
                <w:bCs/>
                <w:color w:val="000000"/>
                <w:spacing w:val="-12"/>
                <w:sz w:val="26"/>
                <w:szCs w:val="26"/>
              </w:rPr>
              <w:t xml:space="preserve">đến ngày </w:t>
            </w:r>
            <w:r>
              <w:rPr>
                <w:bCs/>
                <w:color w:val="000000"/>
                <w:spacing w:val="-12"/>
                <w:sz w:val="26"/>
                <w:szCs w:val="26"/>
              </w:rPr>
              <w:t>05/11/2019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 xml:space="preserve">Nộp Báo cáo tự đánh giá cho </w:t>
            </w:r>
            <w:r w:rsidRPr="00EC5018">
              <w:rPr>
                <w:lang w:val="nl-NL"/>
              </w:rPr>
              <w:t>Ban Quản lý dự án CTMT</w:t>
            </w:r>
            <w:r w:rsidRPr="00823952">
              <w:rPr>
                <w:color w:val="000000"/>
                <w:spacing w:val="-10"/>
                <w:sz w:val="26"/>
                <w:szCs w:val="26"/>
              </w:rPr>
              <w: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r w:rsidR="002661A4" w:rsidRPr="00823952" w:rsidTr="00C7229B">
        <w:trPr>
          <w:trHeight w:val="2012"/>
        </w:trPr>
        <w:tc>
          <w:tcPr>
            <w:tcW w:w="2504"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spacing w:before="120" w:after="120"/>
              <w:rPr>
                <w:bCs/>
                <w:color w:val="000000"/>
                <w:spacing w:val="-12"/>
                <w:sz w:val="26"/>
                <w:szCs w:val="26"/>
              </w:rPr>
            </w:pPr>
            <w:r>
              <w:rPr>
                <w:bCs/>
                <w:color w:val="000000"/>
                <w:spacing w:val="-12"/>
                <w:sz w:val="26"/>
                <w:szCs w:val="26"/>
              </w:rPr>
              <w:t>Trước ngày 30/11/2019</w:t>
            </w:r>
          </w:p>
        </w:tc>
        <w:tc>
          <w:tcPr>
            <w:tcW w:w="3758" w:type="dxa"/>
            <w:tcBorders>
              <w:top w:val="dotted" w:sz="4" w:space="0" w:color="auto"/>
              <w:left w:val="dotted" w:sz="4" w:space="0" w:color="auto"/>
              <w:bottom w:val="dotted" w:sz="4" w:space="0" w:color="auto"/>
              <w:right w:val="dotted" w:sz="4" w:space="0" w:color="auto"/>
            </w:tcBorders>
            <w:vAlign w:val="center"/>
          </w:tcPr>
          <w:p w:rsidR="002661A4" w:rsidRPr="00823952" w:rsidRDefault="002661A4" w:rsidP="00C7229B">
            <w:pPr>
              <w:widowControl w:val="0"/>
              <w:autoSpaceDE w:val="0"/>
              <w:autoSpaceDN w:val="0"/>
              <w:spacing w:before="120" w:after="240"/>
              <w:jc w:val="both"/>
              <w:rPr>
                <w:color w:val="000000"/>
                <w:spacing w:val="-10"/>
                <w:sz w:val="26"/>
                <w:szCs w:val="26"/>
              </w:rPr>
            </w:pPr>
            <w:r w:rsidRPr="00823952">
              <w:rPr>
                <w:color w:val="000000"/>
                <w:spacing w:val="-10"/>
                <w:sz w:val="26"/>
                <w:szCs w:val="26"/>
              </w:rPr>
              <w:t>Gửi Báo cáo đánh giá, góp ý hệ thống tiêu chí trường cao đẳng chất lượng cao</w:t>
            </w:r>
            <w:r>
              <w:rPr>
                <w:color w:val="000000"/>
                <w:spacing w:val="-10"/>
                <w:sz w:val="26"/>
                <w:szCs w:val="26"/>
              </w:rPr>
              <w:t xml:space="preserve"> về </w:t>
            </w:r>
            <w:r w:rsidRPr="00774AF3">
              <w:rPr>
                <w:color w:val="000000"/>
                <w:spacing w:val="-10"/>
                <w:sz w:val="26"/>
                <w:szCs w:val="26"/>
              </w:rPr>
              <w:t>về Ban CTMT/Cục Kiểm định chất lượng GDNN</w:t>
            </w:r>
          </w:p>
        </w:tc>
        <w:tc>
          <w:tcPr>
            <w:tcW w:w="3330" w:type="dxa"/>
            <w:tcBorders>
              <w:top w:val="dotted" w:sz="4" w:space="0" w:color="auto"/>
              <w:left w:val="dotted" w:sz="4" w:space="0" w:color="auto"/>
              <w:bottom w:val="dotted" w:sz="4" w:space="0" w:color="auto"/>
              <w:right w:val="dotted" w:sz="4" w:space="0" w:color="auto"/>
            </w:tcBorders>
            <w:vAlign w:val="center"/>
          </w:tcPr>
          <w:p w:rsidR="002661A4" w:rsidRDefault="002661A4" w:rsidP="00C7229B">
            <w:pPr>
              <w:widowControl w:val="0"/>
              <w:spacing w:before="120" w:after="240"/>
              <w:jc w:val="both"/>
              <w:rPr>
                <w:bCs/>
                <w:color w:val="000000"/>
                <w:spacing w:val="-12"/>
                <w:sz w:val="26"/>
                <w:szCs w:val="26"/>
              </w:rPr>
            </w:pPr>
            <w:r>
              <w:rPr>
                <w:bCs/>
                <w:color w:val="000000"/>
                <w:spacing w:val="-12"/>
                <w:sz w:val="26"/>
                <w:szCs w:val="26"/>
              </w:rPr>
              <w:t>- Ông Phạm Hữu Lộc, Hiệu trưởng, chỉ đạo.</w:t>
            </w:r>
          </w:p>
          <w:p w:rsidR="002661A4" w:rsidRPr="00823952" w:rsidRDefault="002661A4" w:rsidP="00C7229B">
            <w:pPr>
              <w:widowControl w:val="0"/>
              <w:spacing w:before="120" w:after="240"/>
              <w:jc w:val="both"/>
              <w:rPr>
                <w:bCs/>
                <w:color w:val="000000"/>
                <w:spacing w:val="-12"/>
                <w:sz w:val="26"/>
                <w:szCs w:val="26"/>
              </w:rPr>
            </w:pPr>
            <w:r>
              <w:rPr>
                <w:bCs/>
                <w:color w:val="000000"/>
                <w:spacing w:val="-12"/>
                <w:sz w:val="26"/>
                <w:szCs w:val="26"/>
              </w:rPr>
              <w:t xml:space="preserve">- </w:t>
            </w:r>
            <w:r w:rsidRPr="00046792">
              <w:rPr>
                <w:bCs/>
                <w:color w:val="000000"/>
                <w:spacing w:val="-12"/>
                <w:sz w:val="26"/>
                <w:szCs w:val="26"/>
              </w:rPr>
              <w:t>Ông Nguyễn Chí Nhân</w:t>
            </w:r>
            <w:r>
              <w:rPr>
                <w:bCs/>
                <w:color w:val="000000"/>
                <w:spacing w:val="-12"/>
                <w:sz w:val="26"/>
                <w:szCs w:val="26"/>
              </w:rPr>
              <w:t xml:space="preserve">, </w:t>
            </w:r>
            <w:r w:rsidRPr="00046792">
              <w:rPr>
                <w:bCs/>
                <w:color w:val="000000"/>
                <w:spacing w:val="-12"/>
                <w:sz w:val="26"/>
                <w:szCs w:val="26"/>
              </w:rPr>
              <w:t>Trưởng</w:t>
            </w:r>
            <w:r>
              <w:rPr>
                <w:bCs/>
                <w:color w:val="000000"/>
                <w:spacing w:val="-12"/>
                <w:sz w:val="26"/>
                <w:szCs w:val="26"/>
              </w:rPr>
              <w:t xml:space="preserve"> phòng Khảo thí và Đảm bảo chất lượng thực hiện</w:t>
            </w:r>
          </w:p>
        </w:tc>
      </w:tr>
    </w:tbl>
    <w:p w:rsidR="002661A4" w:rsidRDefault="002661A4" w:rsidP="002661A4">
      <w:pPr>
        <w:widowControl w:val="0"/>
        <w:spacing w:before="120" w:after="120" w:line="288" w:lineRule="auto"/>
        <w:ind w:firstLine="720"/>
        <w:jc w:val="both"/>
        <w:rPr>
          <w:b/>
          <w:bCs/>
          <w:color w:val="000000"/>
          <w:lang w:val="nl-NL"/>
        </w:rPr>
        <w:sectPr w:rsidR="002661A4" w:rsidSect="00C7229B">
          <w:footerReference w:type="even" r:id="rId10"/>
          <w:footerReference w:type="default" r:id="rId11"/>
          <w:pgSz w:w="11907" w:h="16840" w:code="9"/>
          <w:pgMar w:top="1021" w:right="1021" w:bottom="1021" w:left="1701" w:header="737" w:footer="737" w:gutter="0"/>
          <w:cols w:space="720"/>
          <w:docGrid w:linePitch="360"/>
        </w:sectPr>
      </w:pPr>
    </w:p>
    <w:p w:rsidR="002661A4" w:rsidRPr="00823952" w:rsidRDefault="002661A4" w:rsidP="002661A4">
      <w:pPr>
        <w:widowControl w:val="0"/>
        <w:spacing w:before="120" w:after="120" w:line="288" w:lineRule="auto"/>
        <w:ind w:firstLine="720"/>
        <w:jc w:val="both"/>
        <w:rPr>
          <w:b/>
          <w:color w:val="000000"/>
          <w:lang w:val="nl-NL"/>
        </w:rPr>
      </w:pPr>
      <w:r w:rsidRPr="00823952">
        <w:rPr>
          <w:b/>
          <w:bCs/>
          <w:color w:val="000000"/>
          <w:lang w:val="nl-NL"/>
        </w:rPr>
        <w:lastRenderedPageBreak/>
        <w:t xml:space="preserve">5. </w:t>
      </w:r>
      <w:r w:rsidRPr="00823952">
        <w:rPr>
          <w:b/>
          <w:color w:val="000000"/>
          <w:lang w:val="nl-NL"/>
        </w:rPr>
        <w:t>P</w:t>
      </w:r>
      <w:r w:rsidRPr="00823952">
        <w:rPr>
          <w:b/>
          <w:color w:val="000000"/>
          <w:lang w:val="vi-VN"/>
        </w:rPr>
        <w:t>hân công</w:t>
      </w:r>
      <w:r w:rsidRPr="00823952">
        <w:rPr>
          <w:b/>
          <w:color w:val="000000"/>
        </w:rPr>
        <w:t xml:space="preserve"> nhiệm vụ các</w:t>
      </w:r>
      <w:r w:rsidRPr="00823952">
        <w:rPr>
          <w:b/>
          <w:color w:val="000000"/>
          <w:lang w:val="vi-VN"/>
        </w:rPr>
        <w:t xml:space="preserve"> </w:t>
      </w:r>
      <w:r w:rsidRPr="00823952">
        <w:rPr>
          <w:b/>
          <w:color w:val="000000"/>
          <w:lang w:val="nl-NL"/>
        </w:rPr>
        <w:t xml:space="preserve">các cá nhân, đơn vị có liên quan </w:t>
      </w:r>
    </w:p>
    <w:tbl>
      <w:tblPr>
        <w:tblW w:w="1470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30"/>
        <w:gridCol w:w="4481"/>
        <w:gridCol w:w="2552"/>
        <w:gridCol w:w="3827"/>
        <w:gridCol w:w="3119"/>
      </w:tblGrid>
      <w:tr w:rsidR="002661A4" w:rsidRPr="00D21F3A" w:rsidTr="00C7229B">
        <w:trPr>
          <w:tblHeader/>
        </w:trPr>
        <w:tc>
          <w:tcPr>
            <w:tcW w:w="730" w:type="dxa"/>
            <w:vAlign w:val="center"/>
          </w:tcPr>
          <w:p w:rsidR="002661A4" w:rsidRPr="00D21F3A" w:rsidRDefault="002661A4" w:rsidP="00C7229B">
            <w:pPr>
              <w:spacing w:before="120" w:after="120"/>
              <w:jc w:val="center"/>
              <w:rPr>
                <w:b/>
                <w:color w:val="000000"/>
              </w:rPr>
            </w:pPr>
          </w:p>
        </w:tc>
        <w:tc>
          <w:tcPr>
            <w:tcW w:w="4481" w:type="dxa"/>
            <w:vAlign w:val="center"/>
          </w:tcPr>
          <w:p w:rsidR="002661A4" w:rsidRPr="00D21F3A" w:rsidRDefault="002661A4" w:rsidP="00C7229B">
            <w:pPr>
              <w:spacing w:before="120" w:after="120"/>
              <w:jc w:val="center"/>
              <w:rPr>
                <w:b/>
                <w:color w:val="000000"/>
              </w:rPr>
            </w:pPr>
            <w:r w:rsidRPr="00D21F3A">
              <w:rPr>
                <w:b/>
                <w:color w:val="000000"/>
              </w:rPr>
              <w:t>Tiêu chí, chỉ số</w:t>
            </w:r>
          </w:p>
        </w:tc>
        <w:tc>
          <w:tcPr>
            <w:tcW w:w="2552" w:type="dxa"/>
            <w:vAlign w:val="center"/>
          </w:tcPr>
          <w:p w:rsidR="002661A4" w:rsidRPr="00D21F3A" w:rsidRDefault="002661A4" w:rsidP="00C7229B">
            <w:pPr>
              <w:spacing w:before="120" w:after="120"/>
              <w:jc w:val="center"/>
              <w:rPr>
                <w:b/>
                <w:color w:val="000000"/>
              </w:rPr>
            </w:pPr>
            <w:r w:rsidRPr="00D21F3A">
              <w:rPr>
                <w:b/>
                <w:color w:val="000000"/>
              </w:rPr>
              <w:t>Đơn vị phối hợp</w:t>
            </w:r>
          </w:p>
        </w:tc>
        <w:tc>
          <w:tcPr>
            <w:tcW w:w="3827" w:type="dxa"/>
          </w:tcPr>
          <w:p w:rsidR="002661A4" w:rsidRPr="00D21F3A" w:rsidRDefault="002661A4" w:rsidP="00C7229B">
            <w:pPr>
              <w:spacing w:before="120" w:after="120"/>
              <w:jc w:val="center"/>
              <w:rPr>
                <w:b/>
                <w:color w:val="000000"/>
              </w:rPr>
            </w:pPr>
            <w:r w:rsidRPr="00D21F3A">
              <w:rPr>
                <w:b/>
                <w:color w:val="000000"/>
              </w:rPr>
              <w:t>Cá nhân phụ trách khảo sát, thu thập, xử lý thông tin, minh chứng</w:t>
            </w:r>
          </w:p>
        </w:tc>
        <w:tc>
          <w:tcPr>
            <w:tcW w:w="3119" w:type="dxa"/>
            <w:vAlign w:val="center"/>
          </w:tcPr>
          <w:p w:rsidR="002661A4" w:rsidRPr="00D21F3A" w:rsidRDefault="002661A4" w:rsidP="00C7229B">
            <w:pPr>
              <w:spacing w:before="120" w:after="120"/>
              <w:jc w:val="center"/>
              <w:rPr>
                <w:b/>
                <w:color w:val="000000"/>
              </w:rPr>
            </w:pPr>
            <w:r w:rsidRPr="00D21F3A">
              <w:rPr>
                <w:b/>
                <w:color w:val="000000"/>
              </w:rPr>
              <w:t>Cá nhân phụ trách viết báo cáo tự đánh giá</w:t>
            </w:r>
          </w:p>
        </w:tc>
      </w:tr>
      <w:tr w:rsidR="002661A4" w:rsidRPr="00823952" w:rsidTr="00C7229B">
        <w:tc>
          <w:tcPr>
            <w:tcW w:w="730" w:type="dxa"/>
          </w:tcPr>
          <w:p w:rsidR="002661A4" w:rsidRPr="00823952" w:rsidRDefault="002661A4" w:rsidP="00C7229B">
            <w:pPr>
              <w:spacing w:before="120" w:after="120"/>
              <w:jc w:val="center"/>
              <w:rPr>
                <w:b/>
                <w:color w:val="000000"/>
                <w:sz w:val="26"/>
                <w:szCs w:val="26"/>
              </w:rPr>
            </w:pPr>
            <w:r w:rsidRPr="00823952">
              <w:rPr>
                <w:b/>
                <w:color w:val="000000"/>
                <w:sz w:val="26"/>
                <w:szCs w:val="26"/>
              </w:rPr>
              <w:t>I</w:t>
            </w:r>
          </w:p>
        </w:tc>
        <w:tc>
          <w:tcPr>
            <w:tcW w:w="7033" w:type="dxa"/>
            <w:gridSpan w:val="2"/>
          </w:tcPr>
          <w:p w:rsidR="002661A4" w:rsidRPr="00823952" w:rsidRDefault="002661A4" w:rsidP="00C7229B">
            <w:pPr>
              <w:spacing w:before="120" w:after="120"/>
              <w:rPr>
                <w:b/>
                <w:color w:val="000000"/>
                <w:sz w:val="26"/>
                <w:szCs w:val="26"/>
              </w:rPr>
            </w:pPr>
            <w:r w:rsidRPr="00823952">
              <w:rPr>
                <w:b/>
                <w:color w:val="000000"/>
                <w:sz w:val="26"/>
                <w:szCs w:val="26"/>
              </w:rPr>
              <w:t>Tiêu chí 1: Quy mô đào tạo</w:t>
            </w:r>
          </w:p>
        </w:tc>
        <w:tc>
          <w:tcPr>
            <w:tcW w:w="3827" w:type="dxa"/>
            <w:vMerge w:val="restart"/>
            <w:vAlign w:val="center"/>
          </w:tcPr>
          <w:p w:rsidR="002661A4" w:rsidRDefault="002661A4" w:rsidP="00C7229B">
            <w:pPr>
              <w:spacing w:before="120" w:after="120"/>
              <w:jc w:val="both"/>
              <w:rPr>
                <w:color w:val="000000"/>
                <w:sz w:val="26"/>
                <w:szCs w:val="26"/>
              </w:rPr>
            </w:pPr>
            <w:r>
              <w:rPr>
                <w:color w:val="000000"/>
                <w:sz w:val="26"/>
                <w:szCs w:val="26"/>
              </w:rPr>
              <w:t>1. Ông Hồ Văn Sĩ</w:t>
            </w:r>
          </w:p>
          <w:p w:rsidR="002661A4" w:rsidRPr="00823952" w:rsidRDefault="002661A4" w:rsidP="00C7229B">
            <w:pPr>
              <w:spacing w:before="120" w:after="120"/>
              <w:jc w:val="both"/>
              <w:rPr>
                <w:color w:val="000000"/>
                <w:sz w:val="26"/>
                <w:szCs w:val="26"/>
              </w:rPr>
            </w:pPr>
            <w:r>
              <w:rPr>
                <w:color w:val="000000"/>
                <w:sz w:val="26"/>
                <w:szCs w:val="26"/>
              </w:rPr>
              <w:t>2</w:t>
            </w:r>
            <w:r w:rsidRPr="00823952">
              <w:rPr>
                <w:color w:val="000000"/>
                <w:sz w:val="26"/>
                <w:szCs w:val="26"/>
              </w:rPr>
              <w:t xml:space="preserve">. </w:t>
            </w:r>
            <w:r>
              <w:rPr>
                <w:color w:val="000000"/>
                <w:sz w:val="26"/>
                <w:szCs w:val="26"/>
              </w:rPr>
              <w:t>Ông</w:t>
            </w:r>
            <w:r w:rsidRPr="00823952">
              <w:rPr>
                <w:color w:val="000000"/>
                <w:sz w:val="26"/>
                <w:szCs w:val="26"/>
              </w:rPr>
              <w:t xml:space="preserve"> </w:t>
            </w:r>
            <w:r>
              <w:rPr>
                <w:color w:val="000000"/>
                <w:sz w:val="26"/>
                <w:szCs w:val="26"/>
              </w:rPr>
              <w:t>Tạ Minh Cường</w:t>
            </w:r>
          </w:p>
          <w:p w:rsidR="002661A4" w:rsidRDefault="002661A4" w:rsidP="00C7229B">
            <w:pPr>
              <w:spacing w:before="120" w:after="120"/>
              <w:jc w:val="both"/>
              <w:rPr>
                <w:color w:val="000000"/>
                <w:sz w:val="26"/>
                <w:szCs w:val="26"/>
              </w:rPr>
            </w:pPr>
            <w:r>
              <w:rPr>
                <w:color w:val="000000"/>
                <w:sz w:val="26"/>
                <w:szCs w:val="26"/>
              </w:rPr>
              <w:t>3. Ông Chung Trần Thế Vinh</w:t>
            </w:r>
          </w:p>
          <w:p w:rsidR="002661A4" w:rsidRDefault="002661A4" w:rsidP="00C7229B">
            <w:pPr>
              <w:spacing w:before="120" w:after="120"/>
              <w:jc w:val="both"/>
              <w:rPr>
                <w:color w:val="000000"/>
                <w:sz w:val="26"/>
                <w:szCs w:val="26"/>
              </w:rPr>
            </w:pPr>
            <w:r>
              <w:rPr>
                <w:color w:val="000000"/>
                <w:sz w:val="26"/>
                <w:szCs w:val="26"/>
              </w:rPr>
              <w:t>4. Ông Võ Đắc Thịnh</w:t>
            </w:r>
          </w:p>
          <w:p w:rsidR="002661A4" w:rsidRPr="00823952" w:rsidRDefault="002661A4" w:rsidP="00C7229B">
            <w:pPr>
              <w:spacing w:before="120" w:after="120"/>
              <w:jc w:val="both"/>
              <w:rPr>
                <w:color w:val="000000"/>
                <w:sz w:val="26"/>
                <w:szCs w:val="26"/>
              </w:rPr>
            </w:pPr>
            <w:r>
              <w:rPr>
                <w:color w:val="000000"/>
                <w:sz w:val="26"/>
                <w:szCs w:val="26"/>
              </w:rPr>
              <w:t>5. Ông Nguyễn Khoa</w:t>
            </w:r>
          </w:p>
        </w:tc>
        <w:tc>
          <w:tcPr>
            <w:tcW w:w="3119"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Tiêu chuẩn 1.1.</w:t>
            </w:r>
            <w:r>
              <w:rPr>
                <w:color w:val="000000"/>
                <w:sz w:val="26"/>
                <w:szCs w:val="26"/>
              </w:rPr>
              <w:t xml:space="preserve"> </w:t>
            </w:r>
            <w:r w:rsidRPr="00486545">
              <w:rPr>
                <w:b/>
                <w:i/>
                <w:color w:val="000000"/>
              </w:rPr>
              <w:t>Quy mô đào tạo tối thiểu 2.000 học sinh, sinh viên hệ trung cấp, cao đẳng (riêng đối với lĩnh vực văn hóa nghệ thuật là 500 học sinh, sinh viên) tính theo số học sinh, sinh viên quy đổi, trong đó có ít nhất 30% học sinh, sinh viên học các ngành, nghề trọng điểm</w:t>
            </w:r>
            <w:r>
              <w:rPr>
                <w:b/>
                <w:i/>
                <w:color w:val="000000"/>
              </w:rPr>
              <w:t>.</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562FBE" w:rsidRDefault="002661A4" w:rsidP="00C7229B">
            <w:pPr>
              <w:spacing w:before="120" w:after="120"/>
              <w:jc w:val="both"/>
              <w:rPr>
                <w:color w:val="FF0000"/>
                <w:spacing w:val="-6"/>
                <w:sz w:val="26"/>
                <w:szCs w:val="26"/>
              </w:rPr>
            </w:pPr>
            <w:r w:rsidRPr="00046792">
              <w:rPr>
                <w:color w:val="000000"/>
                <w:spacing w:val="-6"/>
                <w:sz w:val="26"/>
                <w:szCs w:val="26"/>
              </w:rPr>
              <w:t>Các khoa chuyên môn nghề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1.2. </w:t>
            </w:r>
            <w:r w:rsidRPr="00486545">
              <w:rPr>
                <w:b/>
                <w:i/>
                <w:color w:val="000000"/>
              </w:rPr>
              <w:t>Ít nhất 30% học sinh, sinh viên học các ngành, nghề trọng điểm</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z w:val="26"/>
                <w:szCs w:val="26"/>
              </w:rPr>
              <w:t>Tiêu chí 2: Trình độ nhà giáo</w:t>
            </w:r>
          </w:p>
        </w:tc>
        <w:tc>
          <w:tcPr>
            <w:tcW w:w="3827"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Pr="00823952"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2. Ông Nguyễn Chí Nhân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both"/>
              <w:rPr>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 Nguyễn Chí Nhân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2.1. </w:t>
            </w:r>
            <w:r w:rsidRPr="00A02EC4">
              <w:rPr>
                <w:b/>
                <w:i/>
                <w:color w:val="000000"/>
              </w:rPr>
              <w:t>Nhà giáo đạt chuẩn về chuyên môn nghiệp vụ theo quy định</w:t>
            </w:r>
            <w:r>
              <w:rPr>
                <w:b/>
                <w:i/>
                <w:color w:val="000000"/>
              </w:rPr>
              <w:t xml:space="preserve">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2.2. </w:t>
            </w:r>
            <w:r w:rsidRPr="00A02EC4">
              <w:rPr>
                <w:b/>
                <w:i/>
                <w:color w:val="000000"/>
              </w:rPr>
              <w:t>Đội ngũ nhà giáo có kinh nghiệm làm việc thực tế tại các doanh nghiệp ở những ngành nghề liên quan.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2.3. </w:t>
            </w:r>
            <w:r w:rsidRPr="00A02EC4">
              <w:rPr>
                <w:b/>
                <w:i/>
                <w:color w:val="000000"/>
              </w:rPr>
              <w:t>Đội ngũ nhà giáo thường xuyên cập nhật kiến thức kỹ năng, công nghệ tại doanh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2.4. </w:t>
            </w:r>
            <w:r w:rsidRPr="00A02EC4">
              <w:rPr>
                <w:b/>
                <w:i/>
                <w:color w:val="000000"/>
              </w:rPr>
              <w:t>Các giờ giảng (thực hành, lý thuyết, tích hợp) của nhà giáo được HSSV đánh giá ở mức tốt/hài lòng</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KT&amp;ĐBCL</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2.5. </w:t>
            </w:r>
            <w:r w:rsidRPr="00A02EC4">
              <w:rPr>
                <w:b/>
                <w:i/>
                <w:color w:val="000000"/>
              </w:rPr>
              <w:t>Đội ngũ nhà giáo giảng dạy các ngành nghề trọng điểm đạt chuẩn kỹ năng sử dụng công nghệ thông tin cơ bản hoặc tương đương trở lên</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2.6. </w:t>
            </w:r>
            <w:r w:rsidRPr="00A02EC4">
              <w:rPr>
                <w:b/>
                <w:i/>
                <w:color w:val="000000"/>
              </w:rPr>
              <w:t xml:space="preserve">Đội ngũ nhà giáo giảng dạy các ngành nghề trọng điểm đạt trình độ ngoại ngữ tiếng Anh đạt B1 theo Khung tham chiếu chung Châu Âu (CEFR) hoặc tương đương trở lên. </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2.7. </w:t>
            </w:r>
            <w:r w:rsidRPr="00A02EC4">
              <w:rPr>
                <w:b/>
                <w:i/>
                <w:color w:val="000000"/>
              </w:rPr>
              <w:t>Nhà giáo dạy các ngành, nghề trọng điểm theo chương trình chuyển giao từ nước ngoài đạt trình độ chuyên môn, nghiệp vụ, ngoại ngữ theo yêu cầu của nước chuyển giao</w:t>
            </w:r>
          </w:p>
        </w:tc>
        <w:tc>
          <w:tcPr>
            <w:tcW w:w="2552" w:type="dxa"/>
            <w:vAlign w:val="center"/>
          </w:tcPr>
          <w:p w:rsidR="002661A4" w:rsidRDefault="002661A4" w:rsidP="00C7229B">
            <w:pPr>
              <w:jc w:val="both"/>
              <w:rPr>
                <w:color w:val="000000"/>
                <w:spacing w:val="-6"/>
                <w:sz w:val="26"/>
                <w:szCs w:val="26"/>
              </w:rPr>
            </w:pPr>
            <w:r>
              <w:rPr>
                <w:color w:val="000000"/>
                <w:spacing w:val="-6"/>
                <w:sz w:val="26"/>
                <w:szCs w:val="26"/>
              </w:rPr>
              <w:t>Phòng TC-HC-TH</w:t>
            </w:r>
          </w:p>
          <w:p w:rsidR="002661A4" w:rsidRDefault="002661A4" w:rsidP="00C7229B">
            <w:pPr>
              <w:jc w:val="both"/>
              <w:rPr>
                <w:color w:val="000000"/>
                <w:spacing w:val="-6"/>
                <w:sz w:val="26"/>
                <w:szCs w:val="26"/>
              </w:rPr>
            </w:pPr>
            <w:r>
              <w:rPr>
                <w:color w:val="000000"/>
                <w:spacing w:val="-6"/>
                <w:sz w:val="26"/>
                <w:szCs w:val="26"/>
              </w:rPr>
              <w:t>Phòng TS-ĐT</w:t>
            </w:r>
          </w:p>
          <w:p w:rsidR="002661A4" w:rsidRDefault="002661A4" w:rsidP="00C7229B">
            <w:pPr>
              <w:jc w:val="both"/>
              <w:rPr>
                <w:color w:val="000000"/>
                <w:spacing w:val="-6"/>
                <w:sz w:val="26"/>
                <w:szCs w:val="26"/>
              </w:rPr>
            </w:pPr>
            <w:r>
              <w:rPr>
                <w:color w:val="000000"/>
                <w:spacing w:val="-6"/>
                <w:sz w:val="26"/>
                <w:szCs w:val="26"/>
              </w:rPr>
              <w:t>Khoa Điện – Điện tử</w:t>
            </w:r>
          </w:p>
          <w:p w:rsidR="002661A4" w:rsidRDefault="002661A4" w:rsidP="00C7229B">
            <w:pPr>
              <w:jc w:val="both"/>
              <w:rPr>
                <w:color w:val="000000"/>
                <w:spacing w:val="-6"/>
                <w:sz w:val="26"/>
                <w:szCs w:val="26"/>
              </w:rPr>
            </w:pPr>
            <w:r>
              <w:rPr>
                <w:color w:val="000000"/>
                <w:spacing w:val="-6"/>
                <w:sz w:val="26"/>
                <w:szCs w:val="26"/>
              </w:rPr>
              <w:t>Khoa Cơ khí</w:t>
            </w:r>
          </w:p>
          <w:p w:rsidR="002661A4" w:rsidRDefault="002661A4" w:rsidP="00C7229B">
            <w:pPr>
              <w:rPr>
                <w:color w:val="000000"/>
                <w:spacing w:val="-6"/>
                <w:sz w:val="26"/>
                <w:szCs w:val="26"/>
              </w:rPr>
            </w:pPr>
            <w:r>
              <w:rPr>
                <w:color w:val="000000"/>
                <w:spacing w:val="-6"/>
                <w:sz w:val="26"/>
                <w:szCs w:val="26"/>
              </w:rPr>
              <w:t>Khoa Động lực</w:t>
            </w:r>
          </w:p>
          <w:p w:rsidR="002661A4" w:rsidRPr="00823952" w:rsidRDefault="002661A4" w:rsidP="00C7229B">
            <w:pPr>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2.8. </w:t>
            </w:r>
            <w:r w:rsidRPr="00A02EC4">
              <w:rPr>
                <w:b/>
                <w:i/>
                <w:color w:val="000000"/>
              </w:rPr>
              <w:t xml:space="preserve">Nhà giáo dạy các ngành, nghề </w:t>
            </w:r>
            <w:r w:rsidRPr="00A02EC4">
              <w:rPr>
                <w:b/>
                <w:i/>
                <w:color w:val="000000"/>
              </w:rPr>
              <w:lastRenderedPageBreak/>
              <w:t>trọng điểm theo chương trình chuyển giao thường xuyên được đào tạo, bồi dưỡng để cập nhật, bổ sung kiến thức mới theo chương trình của nước được chuyển giao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lastRenderedPageBreak/>
              <w:t>Phòng TC-HC-TH</w:t>
            </w:r>
          </w:p>
          <w:p w:rsidR="002661A4" w:rsidRDefault="002661A4" w:rsidP="00C7229B">
            <w:pPr>
              <w:spacing w:before="120" w:after="120"/>
              <w:jc w:val="both"/>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jc w:val="both"/>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lastRenderedPageBreak/>
              <w:t>III</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3: Gắn kết với doanh nghiệp trong đào tạo và việc làm sau đào tạo</w:t>
            </w:r>
          </w:p>
        </w:tc>
        <w:tc>
          <w:tcPr>
            <w:tcW w:w="3827" w:type="dxa"/>
            <w:vMerge w:val="restart"/>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r>
              <w:rPr>
                <w:color w:val="000000"/>
                <w:sz w:val="26"/>
                <w:szCs w:val="26"/>
              </w:rPr>
              <w:t>1. Ông Lâm Viết Dũng</w:t>
            </w:r>
          </w:p>
          <w:p w:rsidR="002661A4" w:rsidRDefault="002661A4" w:rsidP="00C7229B">
            <w:pPr>
              <w:spacing w:before="120" w:after="120"/>
              <w:jc w:val="both"/>
              <w:rPr>
                <w:color w:val="000000"/>
                <w:sz w:val="26"/>
                <w:szCs w:val="26"/>
              </w:rPr>
            </w:pPr>
            <w:r>
              <w:rPr>
                <w:color w:val="000000"/>
                <w:sz w:val="26"/>
                <w:szCs w:val="26"/>
              </w:rPr>
              <w:t>2. Ông Hồ Văn Sĩ</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Ông Tạ Minh Cường</w:t>
            </w:r>
          </w:p>
          <w:p w:rsidR="002661A4" w:rsidRDefault="002661A4" w:rsidP="00C7229B">
            <w:pPr>
              <w:spacing w:before="120" w:after="120"/>
              <w:jc w:val="both"/>
              <w:rPr>
                <w:color w:val="000000"/>
                <w:sz w:val="26"/>
                <w:szCs w:val="26"/>
              </w:rPr>
            </w:pPr>
            <w:r>
              <w:rPr>
                <w:color w:val="000000"/>
                <w:sz w:val="26"/>
                <w:szCs w:val="26"/>
              </w:rPr>
              <w:t>5. Ông Chung Trần Thế Vinh</w:t>
            </w:r>
          </w:p>
          <w:p w:rsidR="002661A4" w:rsidRDefault="002661A4" w:rsidP="00C7229B">
            <w:pPr>
              <w:spacing w:before="120" w:after="120"/>
              <w:jc w:val="both"/>
              <w:rPr>
                <w:color w:val="000000"/>
                <w:sz w:val="26"/>
                <w:szCs w:val="26"/>
              </w:rPr>
            </w:pPr>
            <w:r>
              <w:rPr>
                <w:color w:val="000000"/>
                <w:sz w:val="26"/>
                <w:szCs w:val="26"/>
              </w:rPr>
              <w:t>6. Ông Võ Đắc Thịnh</w:t>
            </w:r>
          </w:p>
          <w:p w:rsidR="002661A4" w:rsidRDefault="002661A4" w:rsidP="00C7229B">
            <w:pPr>
              <w:spacing w:before="120" w:after="120"/>
              <w:jc w:val="both"/>
              <w:rPr>
                <w:color w:val="000000"/>
                <w:sz w:val="26"/>
                <w:szCs w:val="26"/>
              </w:rPr>
            </w:pPr>
            <w:r>
              <w:rPr>
                <w:color w:val="000000"/>
                <w:sz w:val="26"/>
                <w:szCs w:val="26"/>
              </w:rPr>
              <w:t>7. Ông Nguyễn Khoa</w:t>
            </w:r>
          </w:p>
          <w:p w:rsidR="002661A4" w:rsidRPr="00823952" w:rsidRDefault="002661A4" w:rsidP="00C7229B">
            <w:pPr>
              <w:spacing w:before="120" w:after="120"/>
              <w:jc w:val="center"/>
              <w:rPr>
                <w:b/>
                <w:color w:val="000000"/>
                <w:sz w:val="26"/>
                <w:szCs w:val="26"/>
              </w:rPr>
            </w:pPr>
          </w:p>
        </w:tc>
        <w:tc>
          <w:tcPr>
            <w:tcW w:w="3119" w:type="dxa"/>
            <w:vMerge w:val="restart"/>
            <w:vAlign w:val="center"/>
          </w:tcPr>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Nguyễn Văn Chiến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3.1. </w:t>
            </w:r>
            <w:r w:rsidRPr="00A02EC4">
              <w:rPr>
                <w:b/>
                <w:i/>
                <w:color w:val="000000"/>
              </w:rPr>
              <w:t>Tỷ lệ thời gian thực hành, thực tập, thí nghiệm đảm bảo tối thiểu 60% thời gian khóa học, trong đó ít nhất 40% thời gian thực hành, thực tập, thí nghiệm tại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jc w:val="both"/>
              <w:rPr>
                <w:color w:val="000000"/>
                <w:spacing w:val="-6"/>
                <w:sz w:val="26"/>
                <w:szCs w:val="26"/>
              </w:rPr>
            </w:pPr>
            <w:r>
              <w:rPr>
                <w:color w:val="000000"/>
                <w:spacing w:val="-6"/>
                <w:sz w:val="26"/>
                <w:szCs w:val="26"/>
              </w:rPr>
              <w:t>Khoa Động lực</w:t>
            </w:r>
          </w:p>
          <w:p w:rsidR="002661A4" w:rsidRDefault="002661A4" w:rsidP="00C7229B">
            <w:pPr>
              <w:spacing w:before="120" w:after="120"/>
              <w:jc w:val="both"/>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vAlign w:val="center"/>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3.2. </w:t>
            </w:r>
            <w:r w:rsidRPr="00A02EC4">
              <w:rPr>
                <w:b/>
                <w:i/>
                <w:color w:val="000000"/>
              </w:rPr>
              <w:t>Nhà trường hợp tác với doanh nghiệp trong xây dựng chuẩn đầu ra và/hoặc phát triển chương trình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lastRenderedPageBreak/>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3.3. </w:t>
            </w:r>
            <w:r w:rsidRPr="00A02EC4">
              <w:rPr>
                <w:b/>
                <w:i/>
                <w:color w:val="000000"/>
              </w:rPr>
              <w:t>Triển khai đào tạo hợp tác với doanh nghiệp ở ít nhất 1 nghề. Thời gian đào tạo thực hành chiếm 70%, trong đó đào tạo thực hành tại doanh nghiệp chiếm ít nhất 40% tổng thời gian khóa đào tạo</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3.4. </w:t>
            </w:r>
            <w:r w:rsidRPr="00A02EC4">
              <w:rPr>
                <w:b/>
                <w:i/>
                <w:color w:val="000000"/>
              </w:rPr>
              <w:t>Nhà trường có Hội đồng tư vấn ngành/nghề ở ít nhất một nghề chuyên sâu của trường và hoạt động hiệu quả</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TC-HC-TH</w:t>
            </w:r>
          </w:p>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15</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3.5. </w:t>
            </w:r>
            <w:r w:rsidRPr="00A02EC4">
              <w:rPr>
                <w:b/>
                <w:i/>
                <w:color w:val="000000"/>
              </w:rPr>
              <w:t>Nhà trường cung cấp dịch vụ đào tạo, bồi dưỡng cho người lao động đến từ doanh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lastRenderedPageBreak/>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16</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3.6. </w:t>
            </w:r>
            <w:r w:rsidRPr="00A02EC4">
              <w:rPr>
                <w:b/>
                <w:i/>
                <w:color w:val="000000"/>
              </w:rPr>
              <w:t>Nhà trường hàng năm hợp tác, trao đổi nội dung liên quan đến đào tạo, quản lý đào tạo với các công ty/doanh nghiệp hàng đầu trong nước/quốc tế, các hiệp hội doanh nghiệp/nghề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17</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3.7. </w:t>
            </w:r>
            <w:r w:rsidRPr="00A02EC4">
              <w:rPr>
                <w:b/>
                <w:i/>
                <w:color w:val="000000"/>
              </w:rPr>
              <w:t>Có ít nhất 80% tổng số học sinh, sinh viên tốt nghiệp (90% đối với các ngành, nghề trọng điểm) được doanh nghiệp, đơn vị sử dụng lao động tham gia đánh giá kết quả học tập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 xml:space="preserve">Các khoa chuyên môn </w:t>
            </w:r>
            <w:r w:rsidRPr="00046792">
              <w:rPr>
                <w:color w:val="000000"/>
                <w:spacing w:val="-6"/>
                <w:sz w:val="26"/>
                <w:szCs w:val="26"/>
              </w:rPr>
              <w:lastRenderedPageBreak/>
              <w:t>còn lại</w:t>
            </w:r>
          </w:p>
        </w:tc>
        <w:tc>
          <w:tcPr>
            <w:tcW w:w="3827" w:type="dxa"/>
            <w:vMerge w:val="restart"/>
          </w:tcPr>
          <w:p w:rsidR="002661A4" w:rsidRPr="00823952" w:rsidRDefault="002661A4" w:rsidP="00C7229B">
            <w:pPr>
              <w:spacing w:before="120" w:after="120"/>
              <w:jc w:val="center"/>
              <w:rPr>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18</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3.8. </w:t>
            </w:r>
            <w:r w:rsidRPr="00A02EC4">
              <w:rPr>
                <w:b/>
                <w:i/>
                <w:color w:val="000000"/>
              </w:rPr>
              <w:t>Có ít nhất 80% tổng số học sinh, sinh viên tốt nghiệp (90% đối với các ngành, nghề trọng điểm) có việc làm phù hợp với ngành, nghề được đào tạo trong vòng 12 tháng kể từ khi tốt nghiệp.</w:t>
            </w:r>
          </w:p>
        </w:tc>
        <w:tc>
          <w:tcPr>
            <w:tcW w:w="2552" w:type="dxa"/>
            <w:vAlign w:val="center"/>
          </w:tcPr>
          <w:p w:rsidR="002661A4" w:rsidRDefault="002661A4" w:rsidP="00C7229B">
            <w:pPr>
              <w:spacing w:before="120" w:after="120"/>
              <w:jc w:val="both"/>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IV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4: Quản trị nhà trường</w:t>
            </w:r>
          </w:p>
        </w:tc>
        <w:tc>
          <w:tcPr>
            <w:tcW w:w="3827" w:type="dxa"/>
            <w:vMerge w:val="restart"/>
            <w:vAlign w:val="center"/>
          </w:tcPr>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Lâm Viết Dũng</w:t>
            </w:r>
          </w:p>
          <w:p w:rsidR="002661A4" w:rsidRDefault="002661A4" w:rsidP="00C7229B">
            <w:pPr>
              <w:spacing w:before="120" w:after="120"/>
              <w:jc w:val="both"/>
              <w:rPr>
                <w:color w:val="000000"/>
                <w:sz w:val="26"/>
                <w:szCs w:val="26"/>
              </w:rPr>
            </w:pPr>
            <w:r>
              <w:rPr>
                <w:color w:val="000000"/>
                <w:sz w:val="26"/>
                <w:szCs w:val="26"/>
              </w:rPr>
              <w:t>2. Ông Nguyễn Hữu Thiện</w:t>
            </w:r>
          </w:p>
          <w:p w:rsidR="002661A4" w:rsidRDefault="002661A4" w:rsidP="00C7229B">
            <w:pPr>
              <w:spacing w:before="120" w:after="120"/>
              <w:jc w:val="both"/>
              <w:rPr>
                <w:color w:val="000000"/>
                <w:sz w:val="26"/>
                <w:szCs w:val="26"/>
              </w:rPr>
            </w:pPr>
            <w:r>
              <w:rPr>
                <w:color w:val="000000"/>
                <w:sz w:val="26"/>
                <w:szCs w:val="26"/>
              </w:rPr>
              <w:t>3. Ông Nguyễn Văn Chiến</w:t>
            </w:r>
          </w:p>
          <w:p w:rsidR="002661A4" w:rsidRDefault="002661A4" w:rsidP="00C7229B">
            <w:pPr>
              <w:spacing w:before="120" w:after="120"/>
              <w:jc w:val="both"/>
              <w:rPr>
                <w:color w:val="000000"/>
                <w:sz w:val="26"/>
                <w:szCs w:val="26"/>
              </w:rPr>
            </w:pPr>
            <w:r>
              <w:rPr>
                <w:color w:val="000000"/>
                <w:sz w:val="26"/>
                <w:szCs w:val="26"/>
              </w:rPr>
              <w:t>4. Bà Nguyễn Ngọc Trang</w:t>
            </w:r>
          </w:p>
          <w:p w:rsidR="002661A4" w:rsidRDefault="002661A4" w:rsidP="00C7229B">
            <w:pPr>
              <w:spacing w:before="120" w:after="120"/>
              <w:jc w:val="both"/>
              <w:rPr>
                <w:color w:val="000000"/>
                <w:sz w:val="26"/>
                <w:szCs w:val="26"/>
              </w:rPr>
            </w:pPr>
            <w:r>
              <w:rPr>
                <w:color w:val="000000"/>
                <w:sz w:val="26"/>
                <w:szCs w:val="26"/>
              </w:rPr>
              <w:t>5. Ông Nguyễn Chí Nhân</w:t>
            </w:r>
          </w:p>
          <w:p w:rsidR="002661A4" w:rsidRDefault="002661A4" w:rsidP="00C7229B">
            <w:pPr>
              <w:spacing w:before="120" w:after="120"/>
              <w:jc w:val="both"/>
              <w:rPr>
                <w:color w:val="000000"/>
                <w:sz w:val="26"/>
                <w:szCs w:val="26"/>
              </w:rPr>
            </w:pPr>
            <w:r>
              <w:rPr>
                <w:color w:val="000000"/>
                <w:sz w:val="26"/>
                <w:szCs w:val="26"/>
              </w:rPr>
              <w:t>6. Ông Lê Quang Liêm</w:t>
            </w:r>
          </w:p>
          <w:p w:rsidR="002661A4" w:rsidRDefault="002661A4" w:rsidP="00C7229B">
            <w:pPr>
              <w:spacing w:before="120" w:after="120"/>
              <w:jc w:val="both"/>
              <w:rPr>
                <w:color w:val="000000"/>
                <w:sz w:val="26"/>
                <w:szCs w:val="26"/>
              </w:rPr>
            </w:pPr>
            <w:r>
              <w:rPr>
                <w:color w:val="000000"/>
                <w:sz w:val="26"/>
                <w:szCs w:val="26"/>
              </w:rPr>
              <w:t>7. Ông Lê Xuân Thiện</w:t>
            </w:r>
          </w:p>
          <w:p w:rsidR="002661A4" w:rsidRDefault="002661A4" w:rsidP="00C7229B">
            <w:pPr>
              <w:spacing w:before="120" w:after="120"/>
              <w:jc w:val="both"/>
              <w:rPr>
                <w:color w:val="000000"/>
                <w:sz w:val="26"/>
                <w:szCs w:val="26"/>
              </w:rPr>
            </w:pPr>
            <w:r>
              <w:rPr>
                <w:color w:val="000000"/>
                <w:sz w:val="26"/>
                <w:szCs w:val="26"/>
              </w:rPr>
              <w:t>8. Ông Tạ Minh Cường</w:t>
            </w:r>
          </w:p>
          <w:p w:rsidR="002661A4" w:rsidRDefault="002661A4" w:rsidP="00C7229B">
            <w:pPr>
              <w:spacing w:before="120" w:after="120"/>
              <w:jc w:val="both"/>
              <w:rPr>
                <w:color w:val="000000"/>
                <w:sz w:val="26"/>
                <w:szCs w:val="26"/>
              </w:rPr>
            </w:pPr>
            <w:r>
              <w:rPr>
                <w:color w:val="000000"/>
                <w:sz w:val="26"/>
                <w:szCs w:val="26"/>
              </w:rPr>
              <w:t>9. Ông Chung Trần Thế Vinh</w:t>
            </w:r>
          </w:p>
          <w:p w:rsidR="002661A4" w:rsidRDefault="002661A4" w:rsidP="00C7229B">
            <w:pPr>
              <w:spacing w:before="120" w:after="120"/>
              <w:jc w:val="both"/>
              <w:rPr>
                <w:color w:val="000000"/>
                <w:sz w:val="26"/>
                <w:szCs w:val="26"/>
              </w:rPr>
            </w:pPr>
            <w:r>
              <w:rPr>
                <w:color w:val="000000"/>
                <w:sz w:val="26"/>
                <w:szCs w:val="26"/>
              </w:rPr>
              <w:t>10. Ông Võ Đắc Thịnh</w:t>
            </w:r>
          </w:p>
          <w:p w:rsidR="002661A4" w:rsidRPr="00823952" w:rsidRDefault="002661A4" w:rsidP="00C7229B">
            <w:pPr>
              <w:spacing w:before="120" w:after="120"/>
              <w:jc w:val="center"/>
              <w:rPr>
                <w:color w:val="000000"/>
                <w:sz w:val="26"/>
                <w:szCs w:val="26"/>
              </w:rPr>
            </w:pPr>
          </w:p>
        </w:tc>
        <w:tc>
          <w:tcPr>
            <w:tcW w:w="3119" w:type="dxa"/>
            <w:vMerge w:val="restart"/>
            <w:vAlign w:val="center"/>
          </w:tcPr>
          <w:p w:rsidR="002661A4" w:rsidRPr="00823952" w:rsidRDefault="002661A4" w:rsidP="00C7229B">
            <w:pPr>
              <w:spacing w:before="120" w:after="120"/>
              <w:jc w:val="both"/>
              <w:rPr>
                <w:b/>
                <w:color w:val="000000"/>
                <w:sz w:val="26"/>
                <w:szCs w:val="26"/>
              </w:rPr>
            </w:pPr>
            <w:r>
              <w:rPr>
                <w:color w:val="000000"/>
                <w:sz w:val="26"/>
                <w:szCs w:val="26"/>
              </w:rPr>
              <w:lastRenderedPageBreak/>
              <w:t>Ông Lê Xuân Thiện</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19</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4.1. </w:t>
            </w:r>
            <w:r w:rsidRPr="00A02EC4">
              <w:rPr>
                <w:b/>
                <w:i/>
                <w:color w:val="000000"/>
                <w:lang w:val="pt-BR"/>
              </w:rPr>
              <w:t>Cán bộ quản lý của trường được đào tạo về nghiệp vụ quản lý giáo dục nghề nghiệp</w:t>
            </w:r>
          </w:p>
        </w:tc>
        <w:tc>
          <w:tcPr>
            <w:tcW w:w="2552" w:type="dxa"/>
            <w:vAlign w:val="center"/>
          </w:tcPr>
          <w:p w:rsidR="002661A4" w:rsidRPr="00823952" w:rsidRDefault="002661A4" w:rsidP="00C7229B">
            <w:pPr>
              <w:spacing w:before="120" w:after="120"/>
              <w:rPr>
                <w:color w:val="000000"/>
                <w:spacing w:val="-6"/>
                <w:sz w:val="26"/>
                <w:szCs w:val="26"/>
              </w:rPr>
            </w:pPr>
            <w:r>
              <w:rPr>
                <w:color w:val="000000"/>
                <w:spacing w:val="-6"/>
                <w:sz w:val="26"/>
                <w:szCs w:val="26"/>
              </w:rPr>
              <w:t>Phòng TC-HC-TH</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2</w:t>
            </w:r>
            <w:r>
              <w:rPr>
                <w:color w:val="000000"/>
                <w:spacing w:val="-6"/>
                <w:sz w:val="26"/>
                <w:szCs w:val="26"/>
              </w:rPr>
              <w:t>0</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4.2. </w:t>
            </w:r>
            <w:r w:rsidRPr="00A02EC4">
              <w:rPr>
                <w:b/>
                <w:i/>
                <w:color w:val="000000"/>
              </w:rPr>
              <w:t>Các hoạt động quản lý của nhà trường được tin học hóa và kết nối cơ sở dữ liệu với cơ quan quản lý nhà nước về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21</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4.3. </w:t>
            </w:r>
            <w:r w:rsidRPr="00A02EC4">
              <w:rPr>
                <w:b/>
                <w:i/>
                <w:color w:val="000000"/>
              </w:rPr>
              <w:t>Website của nhà trường được công khai, viết bằng ngôn ngữ tiếng Việt và tiếng Anh, chứa nhiều nội dung (trong đó có các clip ngắn giới thiệu về các nghề nhà trường đào tạo, lớp học, xưởng thực hành và thiết bị đào tạo của các nghề) và thường xuyên được cập nhật</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TT ĐHDL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22</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4.4. </w:t>
            </w:r>
            <w:r w:rsidRPr="00A02EC4">
              <w:rPr>
                <w:b/>
                <w:i/>
                <w:color w:val="000000"/>
              </w:rPr>
              <w:t>Nhà trường thường xuyên nghiên cứu khoa học ứng dụng hoặc chuyển giao công nghệ.</w:t>
            </w:r>
          </w:p>
        </w:tc>
        <w:tc>
          <w:tcPr>
            <w:tcW w:w="2552" w:type="dxa"/>
            <w:vAlign w:val="center"/>
          </w:tcPr>
          <w:p w:rsidR="002661A4" w:rsidRPr="00823952" w:rsidRDefault="002661A4" w:rsidP="00C7229B">
            <w:pPr>
              <w:spacing w:before="120" w:after="120"/>
              <w:jc w:val="both"/>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23</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4.5. </w:t>
            </w:r>
            <w:r w:rsidRPr="00A02EC4">
              <w:rPr>
                <w:b/>
                <w:i/>
                <w:color w:val="000000"/>
              </w:rPr>
              <w:t>Nhà trường thường xuyên thực hiện hợp tác quốc tế</w:t>
            </w:r>
          </w:p>
        </w:tc>
        <w:tc>
          <w:tcPr>
            <w:tcW w:w="2552"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Phòng QLKH-HTQT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24</w:t>
            </w:r>
          </w:p>
        </w:tc>
        <w:tc>
          <w:tcPr>
            <w:tcW w:w="4481" w:type="dxa"/>
            <w:vAlign w:val="center"/>
          </w:tcPr>
          <w:p w:rsidR="002661A4" w:rsidRPr="00823952" w:rsidRDefault="002661A4" w:rsidP="00C7229B">
            <w:pPr>
              <w:spacing w:before="120" w:after="120"/>
              <w:jc w:val="both"/>
              <w:rPr>
                <w:color w:val="000000"/>
                <w:sz w:val="26"/>
                <w:szCs w:val="26"/>
              </w:rPr>
            </w:pPr>
            <w:r w:rsidRPr="00823952">
              <w:rPr>
                <w:color w:val="000000"/>
                <w:sz w:val="26"/>
                <w:szCs w:val="26"/>
              </w:rPr>
              <w:t xml:space="preserve">Tiêu chuẩn 4.6. </w:t>
            </w:r>
            <w:r w:rsidRPr="00A02EC4">
              <w:rPr>
                <w:b/>
                <w:i/>
                <w:color w:val="000000"/>
              </w:rPr>
              <w:t>Nhà trường thường xuyên áp dụng hệ thống bảo đảm chất lượng trong quá trình đào tạo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Pr="00823952" w:rsidRDefault="002661A4" w:rsidP="00C7229B">
            <w:pPr>
              <w:spacing w:before="120" w:after="120"/>
              <w:rPr>
                <w:color w:val="000000"/>
                <w:spacing w:val="-6"/>
                <w:sz w:val="26"/>
                <w:szCs w:val="26"/>
              </w:rPr>
            </w:pPr>
            <w:r>
              <w:rPr>
                <w:color w:val="000000"/>
                <w:spacing w:val="-6"/>
                <w:sz w:val="26"/>
                <w:szCs w:val="26"/>
              </w:rPr>
              <w:t>Phòng KT&amp;ĐBCL</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25</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4.7. </w:t>
            </w:r>
            <w:r w:rsidRPr="00A02EC4">
              <w:rPr>
                <w:b/>
                <w:i/>
                <w:color w:val="000000"/>
              </w:rPr>
              <w:t>Nhà trường có và thường xuyên sử dụng trang thiết bị an toàn lao động</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Pr="00823952" w:rsidRDefault="002661A4" w:rsidP="00C7229B">
            <w:pPr>
              <w:spacing w:before="120" w:after="120"/>
              <w:rPr>
                <w:color w:val="000000"/>
                <w:spacing w:val="-6"/>
                <w:sz w:val="26"/>
                <w:szCs w:val="26"/>
              </w:rPr>
            </w:pPr>
            <w:r>
              <w:rPr>
                <w:color w:val="000000"/>
                <w:spacing w:val="-6"/>
                <w:sz w:val="26"/>
                <w:szCs w:val="26"/>
              </w:rPr>
              <w:t>Phòng QT-DV</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26</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4.8. </w:t>
            </w:r>
            <w:r w:rsidRPr="00A02EC4">
              <w:rPr>
                <w:b/>
                <w:i/>
                <w:color w:val="000000"/>
              </w:rPr>
              <w:t>Nhà trường có môi trường học tập đáp ứng các yêu cầu về xanh hóa giáo dục nghề nghiệp</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t>27</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4.9.</w:t>
            </w:r>
            <w:r w:rsidRPr="00823952">
              <w:rPr>
                <w:color w:val="000000"/>
                <w:spacing w:val="-6"/>
                <w:sz w:val="26"/>
                <w:szCs w:val="26"/>
              </w:rPr>
              <w:t xml:space="preserve"> </w:t>
            </w:r>
            <w:r w:rsidRPr="00A02EC4">
              <w:rPr>
                <w:b/>
                <w:i/>
                <w:color w:val="000000"/>
              </w:rPr>
              <w:t xml:space="preserve">Nhà trường có môi trường học tập thân thiện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lastRenderedPageBreak/>
              <w:t>Phòng QT-DV</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1668E4" w:rsidRDefault="002661A4" w:rsidP="00C7229B">
            <w:pPr>
              <w:spacing w:before="120" w:after="120"/>
              <w:jc w:val="center"/>
              <w:rPr>
                <w:color w:val="000000"/>
                <w:spacing w:val="-6"/>
                <w:sz w:val="26"/>
                <w:szCs w:val="26"/>
              </w:rPr>
            </w:pPr>
            <w:r>
              <w:rPr>
                <w:color w:val="000000"/>
                <w:spacing w:val="-6"/>
                <w:sz w:val="26"/>
                <w:szCs w:val="26"/>
              </w:rPr>
              <w:lastRenderedPageBreak/>
              <w:t>28</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 xml:space="preserve">Tiêu chuẩn 4.10. </w:t>
            </w:r>
            <w:r w:rsidRPr="00A02EC4">
              <w:rPr>
                <w:b/>
                <w:i/>
                <w:color w:val="000000"/>
              </w:rPr>
              <w:t xml:space="preserve">Nhà trường có các dịch vụ hỗ trợ học sinh, sinh viên hoạt động hiệu quả </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CTCT-HSSV</w:t>
            </w:r>
          </w:p>
          <w:p w:rsidR="002661A4" w:rsidRDefault="002661A4" w:rsidP="00C7229B">
            <w:pPr>
              <w:spacing w:before="120" w:after="120"/>
              <w:rPr>
                <w:color w:val="000000"/>
                <w:spacing w:val="-6"/>
                <w:sz w:val="26"/>
                <w:szCs w:val="26"/>
              </w:rPr>
            </w:pPr>
            <w:r>
              <w:rPr>
                <w:color w:val="000000"/>
                <w:spacing w:val="-6"/>
                <w:sz w:val="26"/>
                <w:szCs w:val="26"/>
              </w:rPr>
              <w:t>Phòng QT-DV</w:t>
            </w:r>
          </w:p>
          <w:p w:rsidR="002661A4" w:rsidRPr="00823952" w:rsidRDefault="002661A4" w:rsidP="00C7229B">
            <w:pPr>
              <w:spacing w:before="120" w:after="120"/>
              <w:rPr>
                <w:color w:val="000000"/>
                <w:spacing w:val="-6"/>
                <w:sz w:val="26"/>
                <w:szCs w:val="26"/>
              </w:rPr>
            </w:pPr>
            <w:r>
              <w:rPr>
                <w:color w:val="000000"/>
                <w:spacing w:val="-6"/>
                <w:sz w:val="26"/>
                <w:szCs w:val="26"/>
              </w:rPr>
              <w:t>Phòng TS-ĐT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29</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lang w:val="vi-VN"/>
              </w:rPr>
              <w:t>Tiêu chuẩn 4.1</w:t>
            </w:r>
            <w:r w:rsidRPr="00823952">
              <w:rPr>
                <w:color w:val="000000"/>
                <w:spacing w:val="-6"/>
                <w:sz w:val="26"/>
                <w:szCs w:val="26"/>
              </w:rPr>
              <w:t>1</w:t>
            </w:r>
            <w:r w:rsidRPr="00823952">
              <w:rPr>
                <w:color w:val="000000"/>
                <w:spacing w:val="-6"/>
                <w:sz w:val="26"/>
                <w:szCs w:val="26"/>
                <w:lang w:val="vi-VN"/>
              </w:rPr>
              <w:t xml:space="preserve">. </w:t>
            </w:r>
            <w:r w:rsidRPr="00A02EC4">
              <w:rPr>
                <w:b/>
                <w:i/>
                <w:color w:val="000000"/>
              </w:rPr>
              <w:t>Trường cung cấp các khoá bồi dưỡng cho nhà giáo ngoài trường ở nghề chuyên sâu/trọng điểm của trường và do giảng viên của trường thực hiện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TC-HC-TH</w:t>
            </w:r>
          </w:p>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b/>
                <w:color w:val="000000"/>
                <w:spacing w:val="-6"/>
                <w:sz w:val="26"/>
                <w:szCs w:val="26"/>
              </w:rPr>
            </w:pPr>
            <w:r w:rsidRPr="00823952">
              <w:rPr>
                <w:b/>
                <w:color w:val="000000"/>
                <w:spacing w:val="-6"/>
                <w:sz w:val="26"/>
                <w:szCs w:val="26"/>
              </w:rPr>
              <w:t>V</w:t>
            </w:r>
          </w:p>
        </w:tc>
        <w:tc>
          <w:tcPr>
            <w:tcW w:w="7033" w:type="dxa"/>
            <w:gridSpan w:val="2"/>
            <w:vAlign w:val="center"/>
          </w:tcPr>
          <w:p w:rsidR="002661A4" w:rsidRPr="00823952" w:rsidRDefault="002661A4" w:rsidP="00C7229B">
            <w:pPr>
              <w:spacing w:before="120" w:after="120"/>
              <w:jc w:val="both"/>
              <w:rPr>
                <w:b/>
                <w:color w:val="000000"/>
                <w:spacing w:val="-6"/>
                <w:sz w:val="26"/>
                <w:szCs w:val="26"/>
              </w:rPr>
            </w:pPr>
            <w:r w:rsidRPr="00823952">
              <w:rPr>
                <w:b/>
                <w:color w:val="000000"/>
                <w:spacing w:val="-6"/>
                <w:sz w:val="26"/>
                <w:szCs w:val="26"/>
              </w:rPr>
              <w:t>Tiêu chí 5: Trình độ học sinh, sinh viên sau đào tạo</w:t>
            </w:r>
          </w:p>
        </w:tc>
        <w:tc>
          <w:tcPr>
            <w:tcW w:w="3827"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Default="002661A4" w:rsidP="00C7229B">
            <w:pPr>
              <w:spacing w:before="120" w:after="120"/>
              <w:jc w:val="both"/>
              <w:rPr>
                <w:color w:val="000000"/>
                <w:sz w:val="26"/>
                <w:szCs w:val="26"/>
              </w:rPr>
            </w:pPr>
          </w:p>
          <w:p w:rsidR="002661A4" w:rsidRPr="00823952" w:rsidRDefault="002661A4" w:rsidP="00C7229B">
            <w:pPr>
              <w:spacing w:before="120" w:after="120"/>
              <w:jc w:val="both"/>
              <w:rPr>
                <w:color w:val="000000"/>
                <w:sz w:val="26"/>
                <w:szCs w:val="26"/>
              </w:rPr>
            </w:pPr>
            <w:r>
              <w:rPr>
                <w:color w:val="000000"/>
                <w:sz w:val="26"/>
                <w:szCs w:val="26"/>
              </w:rPr>
              <w:t>1. Ông</w:t>
            </w:r>
            <w:r w:rsidRPr="00823952">
              <w:rPr>
                <w:color w:val="000000"/>
                <w:sz w:val="26"/>
                <w:szCs w:val="26"/>
              </w:rPr>
              <w:t xml:space="preserve"> </w:t>
            </w:r>
            <w:r>
              <w:rPr>
                <w:color w:val="000000"/>
                <w:sz w:val="26"/>
                <w:szCs w:val="26"/>
              </w:rPr>
              <w:t>Hồ Văn Sĩ</w:t>
            </w:r>
          </w:p>
          <w:p w:rsidR="002661A4" w:rsidRDefault="002661A4" w:rsidP="00C7229B">
            <w:pPr>
              <w:spacing w:before="120" w:after="120"/>
              <w:jc w:val="both"/>
              <w:rPr>
                <w:color w:val="000000"/>
                <w:sz w:val="26"/>
                <w:szCs w:val="26"/>
              </w:rPr>
            </w:pPr>
            <w:r>
              <w:rPr>
                <w:color w:val="000000"/>
                <w:sz w:val="26"/>
                <w:szCs w:val="26"/>
              </w:rPr>
              <w:t>2. Ông Nguyễn Văn Chiến</w:t>
            </w:r>
          </w:p>
          <w:p w:rsidR="002661A4" w:rsidRDefault="002661A4" w:rsidP="00C7229B">
            <w:pPr>
              <w:spacing w:before="120" w:after="120"/>
              <w:jc w:val="both"/>
              <w:rPr>
                <w:color w:val="000000"/>
                <w:sz w:val="26"/>
                <w:szCs w:val="26"/>
              </w:rPr>
            </w:pPr>
            <w:r>
              <w:rPr>
                <w:color w:val="000000"/>
                <w:sz w:val="26"/>
                <w:szCs w:val="26"/>
              </w:rPr>
              <w:t>3. Ông Tạ Minh Cường</w:t>
            </w:r>
          </w:p>
          <w:p w:rsidR="002661A4" w:rsidRDefault="002661A4" w:rsidP="00C7229B">
            <w:pPr>
              <w:spacing w:before="120" w:after="120"/>
              <w:jc w:val="both"/>
              <w:rPr>
                <w:color w:val="000000"/>
                <w:sz w:val="26"/>
                <w:szCs w:val="26"/>
              </w:rPr>
            </w:pPr>
            <w:r>
              <w:rPr>
                <w:color w:val="000000"/>
                <w:sz w:val="26"/>
                <w:szCs w:val="26"/>
              </w:rPr>
              <w:t>4. Ông Chung Trần Thế Vinh</w:t>
            </w:r>
          </w:p>
          <w:p w:rsidR="002661A4" w:rsidRDefault="002661A4" w:rsidP="00C7229B">
            <w:pPr>
              <w:spacing w:before="120" w:after="120"/>
              <w:jc w:val="both"/>
              <w:rPr>
                <w:color w:val="000000"/>
                <w:sz w:val="26"/>
                <w:szCs w:val="26"/>
              </w:rPr>
            </w:pPr>
            <w:r>
              <w:rPr>
                <w:color w:val="000000"/>
                <w:sz w:val="26"/>
                <w:szCs w:val="26"/>
              </w:rPr>
              <w:t>5. Ông Võ Đắc Thịnh</w:t>
            </w:r>
          </w:p>
          <w:p w:rsidR="002661A4" w:rsidRDefault="002661A4" w:rsidP="00C7229B">
            <w:pPr>
              <w:spacing w:before="120" w:after="120"/>
              <w:jc w:val="both"/>
              <w:rPr>
                <w:color w:val="000000"/>
                <w:sz w:val="26"/>
                <w:szCs w:val="26"/>
              </w:rPr>
            </w:pPr>
            <w:r>
              <w:rPr>
                <w:color w:val="000000"/>
                <w:sz w:val="26"/>
                <w:szCs w:val="26"/>
              </w:rPr>
              <w:t>6. Ông Nguyễn Khoa</w:t>
            </w:r>
          </w:p>
          <w:p w:rsidR="002661A4" w:rsidRDefault="002661A4" w:rsidP="00C7229B">
            <w:pPr>
              <w:spacing w:before="120" w:after="120"/>
              <w:jc w:val="both"/>
              <w:rPr>
                <w:color w:val="000000"/>
                <w:sz w:val="26"/>
                <w:szCs w:val="26"/>
              </w:rPr>
            </w:pPr>
            <w:r>
              <w:rPr>
                <w:color w:val="000000"/>
                <w:sz w:val="26"/>
                <w:szCs w:val="26"/>
              </w:rPr>
              <w:t>7. Bà Nguyễn Ngọc Trang</w:t>
            </w:r>
          </w:p>
          <w:p w:rsidR="002661A4" w:rsidRPr="00823952" w:rsidRDefault="002661A4" w:rsidP="00C7229B">
            <w:pPr>
              <w:spacing w:before="120" w:after="120"/>
              <w:jc w:val="center"/>
              <w:rPr>
                <w:b/>
                <w:color w:val="000000"/>
                <w:sz w:val="26"/>
                <w:szCs w:val="26"/>
              </w:rPr>
            </w:pPr>
          </w:p>
        </w:tc>
        <w:tc>
          <w:tcPr>
            <w:tcW w:w="3119" w:type="dxa"/>
            <w:vMerge w:val="restart"/>
          </w:tcPr>
          <w:p w:rsidR="002661A4" w:rsidRPr="00823952" w:rsidRDefault="002661A4" w:rsidP="00C7229B">
            <w:pPr>
              <w:spacing w:before="120" w:after="120"/>
              <w:jc w:val="center"/>
              <w:rPr>
                <w:color w:val="000000"/>
                <w:sz w:val="26"/>
                <w:szCs w:val="26"/>
              </w:rPr>
            </w:pPr>
          </w:p>
          <w:p w:rsidR="002661A4" w:rsidRPr="00823952" w:rsidRDefault="002661A4" w:rsidP="00C7229B">
            <w:pPr>
              <w:spacing w:before="120" w:after="120"/>
              <w:jc w:val="center"/>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Default="002661A4" w:rsidP="00C7229B">
            <w:pPr>
              <w:spacing w:before="120" w:after="120"/>
              <w:rPr>
                <w:color w:val="000000"/>
                <w:sz w:val="26"/>
                <w:szCs w:val="26"/>
              </w:rPr>
            </w:pPr>
          </w:p>
          <w:p w:rsidR="002661A4" w:rsidRPr="00823952" w:rsidRDefault="002661A4" w:rsidP="00C7229B">
            <w:pPr>
              <w:spacing w:before="120" w:after="120"/>
              <w:rPr>
                <w:b/>
                <w:color w:val="000000"/>
                <w:sz w:val="26"/>
                <w:szCs w:val="26"/>
              </w:rPr>
            </w:pPr>
            <w:r>
              <w:rPr>
                <w:color w:val="000000"/>
                <w:sz w:val="26"/>
                <w:szCs w:val="26"/>
              </w:rPr>
              <w:t>Ông</w:t>
            </w:r>
            <w:r w:rsidRPr="00823952">
              <w:rPr>
                <w:color w:val="000000"/>
                <w:sz w:val="26"/>
                <w:szCs w:val="26"/>
              </w:rPr>
              <w:t xml:space="preserve"> </w:t>
            </w:r>
            <w:r>
              <w:rPr>
                <w:color w:val="000000"/>
                <w:sz w:val="26"/>
                <w:szCs w:val="26"/>
              </w:rPr>
              <w:t>Hồ Văn Sĩ</w:t>
            </w: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30</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5.1. </w:t>
            </w:r>
            <w:r w:rsidRPr="00A02EC4">
              <w:rPr>
                <w:b/>
                <w:i/>
                <w:color w:val="000000"/>
              </w:rPr>
              <w:t xml:space="preserve">Học sinh, sinh viên tốt nghiệp ở </w:t>
            </w:r>
            <w:r w:rsidRPr="00A02EC4">
              <w:rPr>
                <w:b/>
                <w:i/>
                <w:color w:val="000000"/>
              </w:rPr>
              <w:lastRenderedPageBreak/>
              <w:t>những ngành, nghề trọng điểm có trình độ tin học đạt chuẩn kỹ năng sử dụng công nghệ thông tin cơ bản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lastRenderedPageBreak/>
              <w:t>Phòng TS-ĐT</w:t>
            </w:r>
          </w:p>
          <w:p w:rsidR="002661A4" w:rsidRDefault="002661A4" w:rsidP="00C7229B">
            <w:pPr>
              <w:spacing w:before="120" w:after="120"/>
              <w:rPr>
                <w:color w:val="000000"/>
                <w:spacing w:val="-6"/>
                <w:sz w:val="26"/>
                <w:szCs w:val="26"/>
              </w:rPr>
            </w:pPr>
            <w:r>
              <w:rPr>
                <w:color w:val="000000"/>
                <w:spacing w:val="-6"/>
                <w:sz w:val="26"/>
                <w:szCs w:val="26"/>
              </w:rPr>
              <w:lastRenderedPageBreak/>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vAlign w:val="center"/>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31</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5.2. </w:t>
            </w:r>
            <w:r w:rsidRPr="00A02EC4">
              <w:rPr>
                <w:b/>
                <w:i/>
                <w:color w:val="000000"/>
              </w:rPr>
              <w:t>Học sinh, sinh viên tốt nghiệp ở những ngành, nghề trọng điểm có trình độ tiếng Anh đạt A1 (hệ trung cấp), A2 (hệ cao đẳng) theo Khung tham chiếu chung Châu Âu (CEFR) hoặc tương đương trở lên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Phòng QLKH-HTQT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sidRPr="00823952">
              <w:rPr>
                <w:color w:val="000000"/>
                <w:spacing w:val="-6"/>
                <w:sz w:val="26"/>
                <w:szCs w:val="26"/>
              </w:rPr>
              <w:t>3</w:t>
            </w:r>
            <w:r>
              <w:rPr>
                <w:color w:val="000000"/>
                <w:spacing w:val="-6"/>
                <w:sz w:val="26"/>
                <w:szCs w:val="26"/>
              </w:rPr>
              <w:t>2</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5.3. </w:t>
            </w:r>
            <w:r w:rsidRPr="00A02EC4">
              <w:rPr>
                <w:b/>
                <w:i/>
                <w:color w:val="000000"/>
              </w:rPr>
              <w:t>Học sinh, sinh viên tốt nghiệp các ngành, nghề trọng điểm theo chương trình chuyển giao từ nước ngoài đạt trình độ ngoại ngữ theo yêu cầu của nước chuyển giao</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Pr="00823952" w:rsidRDefault="002661A4" w:rsidP="00C7229B">
            <w:pPr>
              <w:spacing w:before="120" w:after="120"/>
              <w:rPr>
                <w:color w:val="000000"/>
                <w:spacing w:val="-6"/>
                <w:sz w:val="26"/>
                <w:szCs w:val="26"/>
              </w:rPr>
            </w:pPr>
            <w:r>
              <w:rPr>
                <w:color w:val="000000"/>
                <w:spacing w:val="-6"/>
                <w:sz w:val="26"/>
                <w:szCs w:val="26"/>
              </w:rPr>
              <w:t>Khoa CNTT</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t>33</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5.4. </w:t>
            </w:r>
            <w:r w:rsidRPr="00A02EC4">
              <w:rPr>
                <w:b/>
                <w:i/>
                <w:color w:val="000000"/>
              </w:rPr>
              <w:t>Học sinh, sinh viên tốt nghiệp có kiến thức, kỹ năng cơ bản về bảo vệ môi trường, sử dụng hiệu quả năng lượng và tài nguyên</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lastRenderedPageBreak/>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r w:rsidR="002661A4" w:rsidRPr="00823952" w:rsidTr="00C7229B">
        <w:tc>
          <w:tcPr>
            <w:tcW w:w="730" w:type="dxa"/>
            <w:vAlign w:val="center"/>
          </w:tcPr>
          <w:p w:rsidR="002661A4" w:rsidRPr="00823952" w:rsidRDefault="002661A4" w:rsidP="00C7229B">
            <w:pPr>
              <w:spacing w:before="120" w:after="120"/>
              <w:jc w:val="center"/>
              <w:rPr>
                <w:color w:val="000000"/>
                <w:spacing w:val="-6"/>
                <w:sz w:val="26"/>
                <w:szCs w:val="26"/>
              </w:rPr>
            </w:pPr>
            <w:r>
              <w:rPr>
                <w:color w:val="000000"/>
                <w:spacing w:val="-6"/>
                <w:sz w:val="26"/>
                <w:szCs w:val="26"/>
              </w:rPr>
              <w:lastRenderedPageBreak/>
              <w:t>34</w:t>
            </w:r>
          </w:p>
        </w:tc>
        <w:tc>
          <w:tcPr>
            <w:tcW w:w="4481" w:type="dxa"/>
            <w:vAlign w:val="center"/>
          </w:tcPr>
          <w:p w:rsidR="002661A4" w:rsidRPr="00823952" w:rsidRDefault="002661A4" w:rsidP="00C7229B">
            <w:pPr>
              <w:spacing w:before="120" w:after="120"/>
              <w:jc w:val="both"/>
              <w:rPr>
                <w:color w:val="000000"/>
                <w:spacing w:val="-6"/>
                <w:sz w:val="26"/>
                <w:szCs w:val="26"/>
              </w:rPr>
            </w:pPr>
            <w:r w:rsidRPr="00823952">
              <w:rPr>
                <w:color w:val="000000"/>
                <w:spacing w:val="-6"/>
                <w:sz w:val="26"/>
                <w:szCs w:val="26"/>
              </w:rPr>
              <w:t xml:space="preserve">Tiêu chuẩn 5.5. </w:t>
            </w:r>
            <w:r w:rsidRPr="00A02EC4">
              <w:rPr>
                <w:b/>
                <w:i/>
                <w:color w:val="000000"/>
              </w:rPr>
              <w:t>Ít nhất 75% các doanh nghiệp được khảo sát khẳng định năng lực của học sinh, sinh viên tốt nghiệp đáp ứng yêu cầu công việc</w:t>
            </w:r>
          </w:p>
        </w:tc>
        <w:tc>
          <w:tcPr>
            <w:tcW w:w="2552" w:type="dxa"/>
            <w:vAlign w:val="center"/>
          </w:tcPr>
          <w:p w:rsidR="002661A4" w:rsidRDefault="002661A4" w:rsidP="00C7229B">
            <w:pPr>
              <w:spacing w:before="120" w:after="120"/>
              <w:rPr>
                <w:color w:val="000000"/>
                <w:spacing w:val="-6"/>
                <w:sz w:val="26"/>
                <w:szCs w:val="26"/>
              </w:rPr>
            </w:pPr>
            <w:r>
              <w:rPr>
                <w:color w:val="000000"/>
                <w:spacing w:val="-6"/>
                <w:sz w:val="26"/>
                <w:szCs w:val="26"/>
              </w:rPr>
              <w:t>Phòng TS-ĐT</w:t>
            </w:r>
          </w:p>
          <w:p w:rsidR="002661A4" w:rsidRDefault="002661A4" w:rsidP="00C7229B">
            <w:pPr>
              <w:spacing w:before="120" w:after="120"/>
              <w:rPr>
                <w:color w:val="000000"/>
                <w:spacing w:val="-6"/>
                <w:sz w:val="26"/>
                <w:szCs w:val="26"/>
              </w:rPr>
            </w:pPr>
            <w:r>
              <w:rPr>
                <w:color w:val="000000"/>
                <w:spacing w:val="-6"/>
                <w:sz w:val="26"/>
                <w:szCs w:val="26"/>
              </w:rPr>
              <w:t>Trung tâm QHDN</w:t>
            </w:r>
          </w:p>
          <w:p w:rsidR="002661A4" w:rsidRDefault="002661A4" w:rsidP="00C7229B">
            <w:pPr>
              <w:spacing w:before="120" w:after="120"/>
              <w:jc w:val="both"/>
              <w:rPr>
                <w:color w:val="000000"/>
                <w:spacing w:val="-6"/>
                <w:sz w:val="26"/>
                <w:szCs w:val="26"/>
              </w:rPr>
            </w:pPr>
            <w:r>
              <w:rPr>
                <w:color w:val="000000"/>
                <w:spacing w:val="-6"/>
                <w:sz w:val="26"/>
                <w:szCs w:val="26"/>
              </w:rPr>
              <w:t>Khoa Điện – Điện tử</w:t>
            </w:r>
          </w:p>
          <w:p w:rsidR="002661A4" w:rsidRDefault="002661A4" w:rsidP="00C7229B">
            <w:pPr>
              <w:spacing w:before="120" w:after="120"/>
              <w:jc w:val="both"/>
              <w:rPr>
                <w:color w:val="000000"/>
                <w:spacing w:val="-6"/>
                <w:sz w:val="26"/>
                <w:szCs w:val="26"/>
              </w:rPr>
            </w:pPr>
            <w:r>
              <w:rPr>
                <w:color w:val="000000"/>
                <w:spacing w:val="-6"/>
                <w:sz w:val="26"/>
                <w:szCs w:val="26"/>
              </w:rPr>
              <w:t>Khoa Cơ khí</w:t>
            </w:r>
          </w:p>
          <w:p w:rsidR="002661A4" w:rsidRDefault="002661A4" w:rsidP="00C7229B">
            <w:pPr>
              <w:spacing w:before="120" w:after="120"/>
              <w:rPr>
                <w:color w:val="000000"/>
                <w:spacing w:val="-6"/>
                <w:sz w:val="26"/>
                <w:szCs w:val="26"/>
              </w:rPr>
            </w:pPr>
            <w:r>
              <w:rPr>
                <w:color w:val="000000"/>
                <w:spacing w:val="-6"/>
                <w:sz w:val="26"/>
                <w:szCs w:val="26"/>
              </w:rPr>
              <w:t>Khoa Động lực</w:t>
            </w:r>
          </w:p>
          <w:p w:rsidR="002661A4" w:rsidRDefault="002661A4" w:rsidP="00C7229B">
            <w:pPr>
              <w:spacing w:before="120" w:after="120"/>
              <w:rPr>
                <w:color w:val="000000"/>
                <w:spacing w:val="-6"/>
                <w:sz w:val="26"/>
                <w:szCs w:val="26"/>
              </w:rPr>
            </w:pPr>
            <w:r>
              <w:rPr>
                <w:color w:val="000000"/>
                <w:spacing w:val="-6"/>
                <w:sz w:val="26"/>
                <w:szCs w:val="26"/>
              </w:rPr>
              <w:t>Khoa CNTT</w:t>
            </w:r>
          </w:p>
          <w:p w:rsidR="002661A4" w:rsidRPr="00823952" w:rsidRDefault="002661A4" w:rsidP="00C7229B">
            <w:pPr>
              <w:spacing w:before="120" w:after="120"/>
              <w:jc w:val="both"/>
              <w:rPr>
                <w:color w:val="000000"/>
                <w:spacing w:val="-6"/>
                <w:sz w:val="26"/>
                <w:szCs w:val="26"/>
              </w:rPr>
            </w:pPr>
            <w:r w:rsidRPr="00046792">
              <w:rPr>
                <w:color w:val="000000"/>
                <w:spacing w:val="-6"/>
                <w:sz w:val="26"/>
                <w:szCs w:val="26"/>
              </w:rPr>
              <w:t>Các khoa chuyên môn còn lại</w:t>
            </w:r>
          </w:p>
        </w:tc>
        <w:tc>
          <w:tcPr>
            <w:tcW w:w="3827" w:type="dxa"/>
            <w:vMerge/>
          </w:tcPr>
          <w:p w:rsidR="002661A4" w:rsidRPr="00823952" w:rsidRDefault="002661A4" w:rsidP="00C7229B">
            <w:pPr>
              <w:spacing w:before="120" w:after="120"/>
              <w:jc w:val="center"/>
              <w:rPr>
                <w:color w:val="000000"/>
                <w:sz w:val="26"/>
                <w:szCs w:val="26"/>
              </w:rPr>
            </w:pPr>
          </w:p>
        </w:tc>
        <w:tc>
          <w:tcPr>
            <w:tcW w:w="3119" w:type="dxa"/>
            <w:vMerge/>
          </w:tcPr>
          <w:p w:rsidR="002661A4" w:rsidRPr="00823952" w:rsidRDefault="002661A4" w:rsidP="00C7229B">
            <w:pPr>
              <w:spacing w:before="120" w:after="120"/>
              <w:jc w:val="center"/>
              <w:rPr>
                <w:color w:val="000000"/>
                <w:sz w:val="26"/>
                <w:szCs w:val="26"/>
              </w:rPr>
            </w:pPr>
          </w:p>
        </w:tc>
      </w:tr>
    </w:tbl>
    <w:p w:rsidR="002661A4" w:rsidRPr="00823952" w:rsidRDefault="002661A4" w:rsidP="002661A4">
      <w:pPr>
        <w:widowControl w:val="0"/>
        <w:spacing w:before="60" w:after="60" w:line="288" w:lineRule="auto"/>
        <w:ind w:firstLine="720"/>
        <w:jc w:val="both"/>
        <w:rPr>
          <w:color w:val="000000"/>
          <w:sz w:val="18"/>
          <w:lang w:val="nl-NL"/>
        </w:rPr>
        <w:sectPr w:rsidR="002661A4" w:rsidRPr="00823952" w:rsidSect="00C7229B">
          <w:pgSz w:w="16840" w:h="11907" w:orient="landscape" w:code="9"/>
          <w:pgMar w:top="1701" w:right="1021" w:bottom="1021" w:left="1021" w:header="737" w:footer="737" w:gutter="0"/>
          <w:cols w:space="720"/>
          <w:docGrid w:linePitch="360"/>
        </w:sectPr>
      </w:pPr>
    </w:p>
    <w:p w:rsidR="002661A4" w:rsidRPr="00823952" w:rsidRDefault="002661A4" w:rsidP="002661A4">
      <w:pPr>
        <w:spacing w:before="60" w:after="60" w:line="288" w:lineRule="auto"/>
        <w:ind w:firstLine="720"/>
        <w:jc w:val="both"/>
        <w:rPr>
          <w:b/>
          <w:color w:val="000000"/>
        </w:rPr>
      </w:pPr>
      <w:r>
        <w:rPr>
          <w:b/>
          <w:color w:val="000000"/>
        </w:rPr>
        <w:lastRenderedPageBreak/>
        <w:t>6</w:t>
      </w:r>
      <w:r w:rsidRPr="00823952">
        <w:rPr>
          <w:b/>
          <w:color w:val="000000"/>
        </w:rPr>
        <w:t>. Kinh phí thực hiện</w:t>
      </w:r>
    </w:p>
    <w:p w:rsidR="002661A4" w:rsidRDefault="002661A4" w:rsidP="002661A4">
      <w:pPr>
        <w:spacing w:before="60" w:after="60" w:line="288" w:lineRule="auto"/>
        <w:ind w:firstLine="720"/>
        <w:jc w:val="both"/>
        <w:rPr>
          <w:bCs/>
          <w:color w:val="000000"/>
          <w:lang w:val="nl-NL"/>
        </w:rPr>
      </w:pPr>
      <w:r w:rsidRPr="00823952">
        <w:rPr>
          <w:bCs/>
          <w:color w:val="000000"/>
          <w:lang w:val="nl-NL"/>
        </w:rPr>
        <w:t xml:space="preserve">Kinh phí thực hiện </w:t>
      </w:r>
      <w:r w:rsidRPr="00046792">
        <w:rPr>
          <w:bCs/>
          <w:color w:val="000000"/>
          <w:lang w:val="nl-NL"/>
        </w:rPr>
        <w:t>“T</w:t>
      </w:r>
      <w:r w:rsidRPr="00823952">
        <w:rPr>
          <w:bCs/>
          <w:color w:val="000000"/>
          <w:lang w:val="nl-NL"/>
        </w:rPr>
        <w:t>ự đánh giá theo hệ thống tiêu chí trường cao đẳng chất lượng cao năm 2019</w:t>
      </w:r>
      <w:r w:rsidRPr="00046792">
        <w:rPr>
          <w:bCs/>
          <w:color w:val="000000"/>
          <w:lang w:val="nl-NL"/>
        </w:rPr>
        <w:t>”</w:t>
      </w:r>
      <w:r w:rsidRPr="00823952">
        <w:rPr>
          <w:bCs/>
          <w:color w:val="000000"/>
          <w:lang w:val="nl-NL"/>
        </w:rPr>
        <w:t xml:space="preserve"> </w:t>
      </w:r>
      <w:r>
        <w:rPr>
          <w:bCs/>
          <w:color w:val="000000"/>
          <w:lang w:val="nl-NL"/>
        </w:rPr>
        <w:t xml:space="preserve">chi </w:t>
      </w:r>
      <w:r w:rsidRPr="00823952">
        <w:rPr>
          <w:bCs/>
          <w:color w:val="000000"/>
          <w:lang w:val="nl-NL"/>
        </w:rPr>
        <w:t>từ nguồn kinh phí</w:t>
      </w:r>
      <w:r>
        <w:rPr>
          <w:bCs/>
          <w:color w:val="000000"/>
          <w:lang w:val="nl-NL"/>
        </w:rPr>
        <w:t xml:space="preserve"> </w:t>
      </w:r>
      <w:r w:rsidRPr="00EF39A4">
        <w:rPr>
          <w:bCs/>
          <w:color w:val="000000"/>
          <w:lang w:val="nl-NL"/>
        </w:rPr>
        <w:t>tự đánh giá của trường</w:t>
      </w:r>
      <w:r>
        <w:rPr>
          <w:bCs/>
          <w:color w:val="FF0000"/>
          <w:lang w:val="nl-NL"/>
        </w:rPr>
        <w:t>,</w:t>
      </w:r>
      <w:r>
        <w:rPr>
          <w:bCs/>
          <w:color w:val="000000"/>
          <w:lang w:val="nl-NL"/>
        </w:rPr>
        <w:t xml:space="preserve"> </w:t>
      </w:r>
      <w:r w:rsidRPr="00EF39A4">
        <w:rPr>
          <w:bCs/>
          <w:color w:val="000000"/>
          <w:lang w:val="nl-NL"/>
        </w:rPr>
        <w:t>được bố trí trong dự toán chi ngân sách thường xuyên</w:t>
      </w:r>
      <w:r>
        <w:rPr>
          <w:bCs/>
          <w:color w:val="000000"/>
          <w:lang w:val="nl-NL"/>
        </w:rPr>
        <w:t xml:space="preserve"> và nguồn thu hợp pháp của nhà trường.</w:t>
      </w:r>
    </w:p>
    <w:p w:rsidR="002661A4" w:rsidRDefault="002661A4" w:rsidP="002661A4">
      <w:pPr>
        <w:spacing w:before="60" w:after="60" w:line="288" w:lineRule="auto"/>
        <w:ind w:firstLine="720"/>
        <w:jc w:val="both"/>
        <w:rPr>
          <w:bCs/>
          <w:color w:val="000000"/>
          <w:lang w:val="nl-NL"/>
        </w:rPr>
      </w:pPr>
      <w:r>
        <w:rPr>
          <w:bCs/>
          <w:color w:val="000000"/>
          <w:lang w:val="nl-NL"/>
        </w:rPr>
        <w:t xml:space="preserve">Nội dung và mức chi hoạt động tự đánh giá thực hiện theo Thông tư 103/2017/TT-BTC ngày 05 tháng 10 năm 2017 của Bộ </w:t>
      </w:r>
      <w:r w:rsidRPr="00046792">
        <w:rPr>
          <w:bCs/>
          <w:color w:val="000000"/>
          <w:lang w:val="nl-NL"/>
        </w:rPr>
        <w:t>T</w:t>
      </w:r>
      <w:r>
        <w:rPr>
          <w:bCs/>
          <w:color w:val="000000"/>
          <w:lang w:val="nl-NL"/>
        </w:rPr>
        <w:t>ài chính về Quy định quản lý và sử dụng kinh phí sự nghiệp thực hiện chương trình mục tiêu giáo dục nghề nghiệp – việc làm và an toàn lao động giai đoạn 2016-2020.</w:t>
      </w:r>
    </w:p>
    <w:p w:rsidR="002661A4" w:rsidRDefault="002661A4" w:rsidP="002661A4">
      <w:pPr>
        <w:spacing w:before="60" w:after="60" w:line="288" w:lineRule="auto"/>
        <w:ind w:firstLine="720"/>
        <w:jc w:val="both"/>
        <w:rPr>
          <w:color w:val="000000"/>
          <w:lang w:val="pt-BR"/>
        </w:rPr>
      </w:pPr>
      <w:r w:rsidRPr="00823952">
        <w:rPr>
          <w:bCs/>
          <w:color w:val="000000"/>
          <w:lang w:val="pt-BR"/>
        </w:rPr>
        <w:t xml:space="preserve">Đề nghị các cá nhân, đơn vị </w:t>
      </w:r>
      <w:r>
        <w:rPr>
          <w:bCs/>
          <w:color w:val="000000"/>
          <w:lang w:val="pt-BR"/>
        </w:rPr>
        <w:t>có liên quan thực hiện nghiêm túc nội dung được phân công trong</w:t>
      </w:r>
      <w:r w:rsidRPr="00823952">
        <w:rPr>
          <w:color w:val="000000"/>
          <w:lang w:val="pt-BR"/>
        </w:rPr>
        <w:t xml:space="preserve"> kế hoạch</w:t>
      </w:r>
      <w:r>
        <w:rPr>
          <w:color w:val="000000"/>
          <w:lang w:val="pt-BR"/>
        </w:rPr>
        <w:t xml:space="preserve"> này</w:t>
      </w:r>
      <w:r w:rsidRPr="00823952">
        <w:rPr>
          <w:color w:val="000000"/>
          <w:lang w:val="pt-BR"/>
        </w:rPr>
        <w:t>,</w:t>
      </w:r>
      <w:r>
        <w:rPr>
          <w:color w:val="000000"/>
          <w:lang w:val="pt-BR"/>
        </w:rPr>
        <w:t xml:space="preserve"> đảm bảo đúng tiến độ và</w:t>
      </w:r>
      <w:r w:rsidRPr="00823952">
        <w:rPr>
          <w:color w:val="000000"/>
          <w:lang w:val="pt-BR"/>
        </w:rPr>
        <w:t xml:space="preserve"> chất lượng theo yêu cầu đề ra./.</w:t>
      </w:r>
    </w:p>
    <w:tbl>
      <w:tblPr>
        <w:tblpPr w:leftFromText="180" w:rightFromText="180" w:vertAnchor="text" w:horzAnchor="margin" w:tblpY="254"/>
        <w:tblW w:w="10386" w:type="dxa"/>
        <w:tblLook w:val="01E0" w:firstRow="1" w:lastRow="1" w:firstColumn="1" w:lastColumn="1" w:noHBand="0" w:noVBand="0"/>
      </w:tblPr>
      <w:tblGrid>
        <w:gridCol w:w="3812"/>
        <w:gridCol w:w="6574"/>
      </w:tblGrid>
      <w:tr w:rsidR="002661A4" w:rsidRPr="00823952" w:rsidTr="00C7229B">
        <w:trPr>
          <w:trHeight w:val="2916"/>
        </w:trPr>
        <w:tc>
          <w:tcPr>
            <w:tcW w:w="3812" w:type="dxa"/>
          </w:tcPr>
          <w:p w:rsidR="002661A4" w:rsidRPr="00823952" w:rsidRDefault="002661A4" w:rsidP="00C7229B">
            <w:pPr>
              <w:jc w:val="both"/>
              <w:rPr>
                <w:b/>
                <w:i/>
                <w:color w:val="000000"/>
                <w:lang w:val="pt-BR"/>
              </w:rPr>
            </w:pPr>
            <w:r w:rsidRPr="00823952">
              <w:rPr>
                <w:b/>
                <w:i/>
                <w:color w:val="000000"/>
                <w:lang w:val="pt-BR"/>
              </w:rPr>
              <w:t>Nơi nhận:</w:t>
            </w:r>
          </w:p>
          <w:p w:rsidR="002661A4" w:rsidRPr="00992546" w:rsidRDefault="002661A4" w:rsidP="00C7229B">
            <w:pPr>
              <w:jc w:val="both"/>
              <w:rPr>
                <w:sz w:val="22"/>
                <w:szCs w:val="22"/>
                <w:lang w:val="nl-NL"/>
              </w:rPr>
            </w:pPr>
            <w:r w:rsidRPr="00823952">
              <w:rPr>
                <w:color w:val="000000"/>
                <w:sz w:val="22"/>
                <w:szCs w:val="22"/>
                <w:lang w:val="pt-BR"/>
              </w:rPr>
              <w:t xml:space="preserve">- </w:t>
            </w:r>
            <w:r w:rsidRPr="00992546">
              <w:rPr>
                <w:sz w:val="22"/>
                <w:szCs w:val="22"/>
                <w:lang w:val="nl-NL"/>
              </w:rPr>
              <w:t>Ban Quản lý dự án CTMT</w:t>
            </w:r>
            <w:r>
              <w:rPr>
                <w:sz w:val="22"/>
                <w:szCs w:val="22"/>
                <w:lang w:val="nl-NL"/>
              </w:rPr>
              <w:t xml:space="preserve"> (để báo cáo)</w:t>
            </w:r>
          </w:p>
          <w:p w:rsidR="002661A4" w:rsidRPr="00992546" w:rsidRDefault="002661A4" w:rsidP="00C7229B">
            <w:pPr>
              <w:jc w:val="both"/>
              <w:rPr>
                <w:color w:val="000000"/>
                <w:sz w:val="22"/>
                <w:szCs w:val="22"/>
                <w:lang w:val="pt-BR"/>
              </w:rPr>
            </w:pPr>
            <w:r>
              <w:rPr>
                <w:sz w:val="22"/>
                <w:szCs w:val="22"/>
                <w:lang w:val="nl-NL"/>
              </w:rPr>
              <w:t xml:space="preserve">- </w:t>
            </w:r>
            <w:r w:rsidRPr="00992546">
              <w:rPr>
                <w:sz w:val="22"/>
                <w:szCs w:val="22"/>
                <w:lang w:val="nl-NL"/>
              </w:rPr>
              <w:t>Cục Kiểm định chất lượng GDNN</w:t>
            </w:r>
            <w:r>
              <w:rPr>
                <w:sz w:val="22"/>
                <w:szCs w:val="22"/>
                <w:lang w:val="nl-NL"/>
              </w:rPr>
              <w:t>,</w:t>
            </w:r>
            <w:r w:rsidRPr="00992546">
              <w:rPr>
                <w:sz w:val="22"/>
                <w:szCs w:val="22"/>
                <w:lang w:val="nl-NL"/>
              </w:rPr>
              <w:t xml:space="preserve"> Tổng cục GDNN</w:t>
            </w:r>
            <w:r>
              <w:rPr>
                <w:sz w:val="22"/>
                <w:szCs w:val="22"/>
                <w:lang w:val="nl-NL"/>
              </w:rPr>
              <w:t xml:space="preserve"> (để báo cáo)</w:t>
            </w:r>
          </w:p>
          <w:p w:rsidR="002661A4" w:rsidRPr="00823952" w:rsidRDefault="002661A4" w:rsidP="00C7229B">
            <w:pPr>
              <w:jc w:val="both"/>
              <w:rPr>
                <w:color w:val="000000"/>
                <w:sz w:val="22"/>
                <w:szCs w:val="22"/>
                <w:lang w:val="pt-BR"/>
              </w:rPr>
            </w:pPr>
            <w:r>
              <w:rPr>
                <w:color w:val="000000"/>
                <w:sz w:val="22"/>
                <w:szCs w:val="22"/>
                <w:lang w:val="pt-BR"/>
              </w:rPr>
              <w:t xml:space="preserve">- </w:t>
            </w:r>
            <w:r w:rsidRPr="00823952">
              <w:rPr>
                <w:color w:val="000000"/>
                <w:sz w:val="22"/>
                <w:szCs w:val="22"/>
                <w:lang w:val="pt-BR"/>
              </w:rPr>
              <w:t>Ban Giám hiệu</w:t>
            </w:r>
            <w:r>
              <w:rPr>
                <w:color w:val="000000"/>
                <w:sz w:val="22"/>
                <w:szCs w:val="22"/>
                <w:lang w:val="pt-BR"/>
              </w:rPr>
              <w:t xml:space="preserve"> (để chỉ đạo)</w:t>
            </w:r>
            <w:r w:rsidRPr="00823952">
              <w:rPr>
                <w:color w:val="000000"/>
                <w:sz w:val="22"/>
                <w:szCs w:val="22"/>
                <w:lang w:val="pt-BR"/>
              </w:rPr>
              <w:t xml:space="preserve">; </w:t>
            </w:r>
          </w:p>
          <w:p w:rsidR="002661A4" w:rsidRPr="00823952" w:rsidRDefault="002661A4" w:rsidP="00C7229B">
            <w:pPr>
              <w:jc w:val="both"/>
              <w:rPr>
                <w:color w:val="000000"/>
                <w:sz w:val="22"/>
                <w:szCs w:val="22"/>
                <w:lang w:val="pt-BR"/>
              </w:rPr>
            </w:pPr>
            <w:r w:rsidRPr="00823952">
              <w:rPr>
                <w:color w:val="000000"/>
                <w:sz w:val="22"/>
                <w:szCs w:val="22"/>
                <w:lang w:val="pt-BR"/>
              </w:rPr>
              <w:t xml:space="preserve">- Các </w:t>
            </w:r>
            <w:r>
              <w:rPr>
                <w:color w:val="000000"/>
                <w:sz w:val="22"/>
                <w:szCs w:val="22"/>
                <w:lang w:val="pt-BR"/>
              </w:rPr>
              <w:t xml:space="preserve">cá nhân, </w:t>
            </w:r>
            <w:r w:rsidRPr="00823952">
              <w:rPr>
                <w:color w:val="000000"/>
                <w:sz w:val="22"/>
                <w:szCs w:val="22"/>
                <w:lang w:val="pt-BR"/>
              </w:rPr>
              <w:t>đơn vị</w:t>
            </w:r>
            <w:r>
              <w:rPr>
                <w:color w:val="000000"/>
                <w:sz w:val="22"/>
                <w:szCs w:val="22"/>
                <w:lang w:val="pt-BR"/>
              </w:rPr>
              <w:t xml:space="preserve"> (để thực hiện)</w:t>
            </w:r>
            <w:r w:rsidRPr="00823952">
              <w:rPr>
                <w:color w:val="000000"/>
                <w:sz w:val="22"/>
                <w:szCs w:val="22"/>
                <w:lang w:val="pt-BR"/>
              </w:rPr>
              <w:t>;</w:t>
            </w:r>
          </w:p>
          <w:p w:rsidR="002661A4" w:rsidRPr="00823952" w:rsidRDefault="002661A4" w:rsidP="00C7229B">
            <w:pPr>
              <w:jc w:val="both"/>
              <w:rPr>
                <w:color w:val="000000"/>
              </w:rPr>
            </w:pPr>
            <w:r w:rsidRPr="00823952">
              <w:rPr>
                <w:color w:val="000000"/>
                <w:sz w:val="22"/>
                <w:szCs w:val="22"/>
                <w:lang w:val="pt-BR"/>
              </w:rPr>
              <w:t xml:space="preserve">- Lưu: VT, </w:t>
            </w:r>
            <w:r>
              <w:rPr>
                <w:color w:val="000000"/>
                <w:sz w:val="22"/>
                <w:szCs w:val="22"/>
                <w:lang w:val="pt-BR"/>
              </w:rPr>
              <w:t>KT&amp;ĐBCL.</w:t>
            </w:r>
          </w:p>
        </w:tc>
        <w:tc>
          <w:tcPr>
            <w:tcW w:w="6574" w:type="dxa"/>
          </w:tcPr>
          <w:p w:rsidR="002661A4" w:rsidRDefault="002661A4" w:rsidP="00C7229B">
            <w:pPr>
              <w:spacing w:line="340" w:lineRule="exact"/>
              <w:jc w:val="center"/>
              <w:rPr>
                <w:b/>
                <w:color w:val="000000"/>
                <w:sz w:val="26"/>
                <w:szCs w:val="26"/>
              </w:rPr>
            </w:pPr>
            <w:r w:rsidRPr="00823952">
              <w:rPr>
                <w:b/>
                <w:color w:val="000000"/>
                <w:sz w:val="26"/>
                <w:szCs w:val="26"/>
              </w:rPr>
              <w:t>HIỆU TRƯỞNG</w:t>
            </w:r>
          </w:p>
          <w:p w:rsidR="002661A4" w:rsidRDefault="002661A4" w:rsidP="00C7229B">
            <w:pPr>
              <w:spacing w:line="340" w:lineRule="exact"/>
              <w:jc w:val="center"/>
              <w:rPr>
                <w:b/>
                <w:color w:val="000000"/>
                <w:sz w:val="26"/>
                <w:szCs w:val="26"/>
              </w:rPr>
            </w:pPr>
          </w:p>
          <w:p w:rsidR="002661A4" w:rsidRDefault="002661A4" w:rsidP="00C7229B">
            <w:pPr>
              <w:spacing w:line="340" w:lineRule="exact"/>
              <w:jc w:val="center"/>
              <w:rPr>
                <w:b/>
                <w:color w:val="000000"/>
                <w:sz w:val="26"/>
                <w:szCs w:val="26"/>
              </w:rPr>
            </w:pPr>
          </w:p>
          <w:p w:rsidR="002661A4" w:rsidRPr="00604650" w:rsidRDefault="002661A4" w:rsidP="00C7229B">
            <w:pPr>
              <w:spacing w:line="340" w:lineRule="exact"/>
              <w:jc w:val="center"/>
              <w:rPr>
                <w:i/>
                <w:color w:val="000000"/>
                <w:sz w:val="26"/>
                <w:szCs w:val="26"/>
              </w:rPr>
            </w:pPr>
            <w:r w:rsidRPr="00604650">
              <w:rPr>
                <w:i/>
                <w:color w:val="000000"/>
                <w:sz w:val="26"/>
                <w:szCs w:val="26"/>
              </w:rPr>
              <w:t>Đã ký</w:t>
            </w:r>
          </w:p>
          <w:p w:rsidR="002661A4" w:rsidRDefault="002661A4" w:rsidP="00C7229B">
            <w:pPr>
              <w:spacing w:line="340" w:lineRule="exact"/>
              <w:jc w:val="center"/>
              <w:rPr>
                <w:b/>
                <w:color w:val="000000"/>
                <w:sz w:val="26"/>
                <w:szCs w:val="26"/>
              </w:rPr>
            </w:pPr>
          </w:p>
          <w:p w:rsidR="002661A4" w:rsidRPr="00823952" w:rsidRDefault="002661A4" w:rsidP="00C7229B">
            <w:pPr>
              <w:spacing w:line="340" w:lineRule="exact"/>
              <w:jc w:val="center"/>
              <w:rPr>
                <w:color w:val="000000"/>
                <w:sz w:val="26"/>
                <w:szCs w:val="26"/>
              </w:rPr>
            </w:pPr>
            <w:r>
              <w:rPr>
                <w:b/>
                <w:color w:val="000000"/>
                <w:sz w:val="26"/>
                <w:szCs w:val="26"/>
              </w:rPr>
              <w:t>Phạm Hữu Lộc</w:t>
            </w:r>
          </w:p>
        </w:tc>
      </w:tr>
    </w:tbl>
    <w:p w:rsidR="00C3502B" w:rsidRDefault="00C3502B">
      <w:pPr>
        <w:rPr>
          <w:b/>
          <w:bCs/>
          <w:color w:val="000000" w:themeColor="text1"/>
          <w:sz w:val="26"/>
          <w:szCs w:val="26"/>
          <w:lang w:val="pt-BR"/>
        </w:rPr>
      </w:pPr>
    </w:p>
    <w:p w:rsidR="002661A4" w:rsidRDefault="002661A4">
      <w:pPr>
        <w:rPr>
          <w:b/>
          <w:bCs/>
          <w:color w:val="000000" w:themeColor="text1"/>
          <w:sz w:val="26"/>
          <w:szCs w:val="26"/>
          <w:lang w:val="pt-BR"/>
        </w:rPr>
      </w:pPr>
      <w:r>
        <w:rPr>
          <w:b/>
          <w:bCs/>
          <w:color w:val="000000" w:themeColor="text1"/>
          <w:sz w:val="26"/>
          <w:szCs w:val="26"/>
          <w:lang w:val="pt-BR"/>
        </w:rPr>
        <w:br w:type="page"/>
      </w:r>
    </w:p>
    <w:p w:rsidR="00F053C6" w:rsidRDefault="00F053C6" w:rsidP="00F67482">
      <w:pPr>
        <w:spacing w:before="120"/>
        <w:jc w:val="both"/>
        <w:rPr>
          <w:b/>
          <w:bCs/>
          <w:color w:val="000000" w:themeColor="text1"/>
          <w:sz w:val="26"/>
          <w:szCs w:val="26"/>
          <w:lang w:val="pt-BR"/>
        </w:rPr>
      </w:pPr>
      <w:r w:rsidRPr="000477F2">
        <w:rPr>
          <w:b/>
          <w:bCs/>
          <w:color w:val="000000" w:themeColor="text1"/>
          <w:sz w:val="26"/>
          <w:szCs w:val="26"/>
          <w:lang w:val="pt-BR"/>
        </w:rPr>
        <w:lastRenderedPageBreak/>
        <w:t>Phụ lục 2. Bảng mã minh chứng</w:t>
      </w:r>
    </w:p>
    <w:tbl>
      <w:tblPr>
        <w:tblW w:w="947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07"/>
        <w:gridCol w:w="851"/>
        <w:gridCol w:w="989"/>
        <w:gridCol w:w="1279"/>
        <w:gridCol w:w="3552"/>
        <w:gridCol w:w="1418"/>
      </w:tblGrid>
      <w:tr w:rsidR="005E63DF" w:rsidRPr="00C3502B" w:rsidTr="005E63DF">
        <w:trPr>
          <w:trHeight w:val="206"/>
          <w:tblHeader/>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TT</w:t>
            </w: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chí</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Tiêu chuẩn</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Mã minh chứng</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
                <w:bCs/>
                <w:color w:val="000000"/>
                <w:sz w:val="24"/>
                <w:szCs w:val="26"/>
              </w:rPr>
            </w:pPr>
            <w:r w:rsidRPr="00CD0CBD">
              <w:rPr>
                <w:b/>
                <w:bCs/>
                <w:color w:val="000000"/>
                <w:sz w:val="24"/>
                <w:szCs w:val="26"/>
              </w:rPr>
              <w:t>Minh chứng sử dụng chung cho các tiêu chuẩn</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
                <w:bCs/>
                <w:color w:val="000000"/>
                <w:sz w:val="24"/>
                <w:szCs w:val="26"/>
              </w:rPr>
            </w:pPr>
            <w:r w:rsidRPr="00CD0CBD">
              <w:rPr>
                <w:b/>
                <w:bCs/>
                <w:color w:val="000000"/>
                <w:sz w:val="24"/>
                <w:szCs w:val="26"/>
              </w:rPr>
              <w:t>Tên minh chứng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
                <w:bCs/>
                <w:color w:val="000000"/>
                <w:sz w:val="24"/>
                <w:szCs w:val="26"/>
              </w:rPr>
            </w:pPr>
            <w:r w:rsidRPr="00CD0CBD">
              <w:rPr>
                <w:b/>
                <w:bCs/>
                <w:color w:val="000000"/>
                <w:sz w:val="24"/>
                <w:szCs w:val="26"/>
              </w:rPr>
              <w:t>Ghi chú</w:t>
            </w: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Danh sách ngành nghề trọng </w:t>
            </w:r>
            <w:r w:rsidRPr="00CD0CBD">
              <w:rPr>
                <w:rFonts w:hint="eastAsia"/>
                <w:bCs/>
                <w:i/>
                <w:color w:val="000000"/>
                <w:sz w:val="24"/>
                <w:szCs w:val="26"/>
              </w:rPr>
              <w:t>đ</w:t>
            </w:r>
            <w:r w:rsidRPr="00CD0CBD">
              <w:rPr>
                <w:bCs/>
                <w:i/>
                <w:color w:val="000000"/>
                <w:sz w:val="24"/>
                <w:szCs w:val="26"/>
              </w:rPr>
              <w:t>iểm của tr</w:t>
            </w:r>
            <w:r w:rsidRPr="00CD0CBD">
              <w:rPr>
                <w:rFonts w:hint="eastAsia"/>
                <w:bCs/>
                <w:i/>
                <w:color w:val="000000"/>
                <w:sz w:val="24"/>
                <w:szCs w:val="26"/>
              </w:rPr>
              <w:t>ư</w:t>
            </w:r>
            <w:r w:rsidRPr="00CD0CBD">
              <w:rPr>
                <w:bCs/>
                <w:i/>
                <w:color w:val="000000"/>
                <w:sz w:val="24"/>
                <w:szCs w:val="26"/>
              </w:rPr>
              <w:t xml:space="preserve">ờng kèm theo 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Các Giấy </w:t>
            </w:r>
            <w:r w:rsidRPr="00CD0CBD">
              <w:rPr>
                <w:rFonts w:hint="eastAsia"/>
                <w:bCs/>
                <w:i/>
                <w:color w:val="000000"/>
                <w:sz w:val="24"/>
                <w:szCs w:val="26"/>
              </w:rPr>
              <w:t>đă</w:t>
            </w:r>
            <w:r w:rsidRPr="00CD0CBD">
              <w:rPr>
                <w:bCs/>
                <w:i/>
                <w:color w:val="000000"/>
                <w:sz w:val="24"/>
                <w:szCs w:val="26"/>
              </w:rPr>
              <w:t xml:space="preserve">ng ký hoạt </w:t>
            </w:r>
            <w:r w:rsidRPr="00CD0CBD">
              <w:rPr>
                <w:rFonts w:hint="eastAsia"/>
                <w:bCs/>
                <w:i/>
                <w:color w:val="000000"/>
                <w:sz w:val="24"/>
                <w:szCs w:val="26"/>
              </w:rPr>
              <w:t>đ</w:t>
            </w:r>
            <w:r w:rsidRPr="00CD0CBD">
              <w:rPr>
                <w:bCs/>
                <w:i/>
                <w:color w:val="000000"/>
                <w:sz w:val="24"/>
                <w:szCs w:val="26"/>
              </w:rPr>
              <w:t>ộng GDNN gồm:</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41/2018/GCNĐKHĐ-TCGDNN, ngày 08/5/2018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41a/2018/GCNĐKHĐBS-TCGDNN, ngày 16/8/2018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41b/2018/GCNĐKHĐBS-TCGDNN, ngày 17/9/2018</w:t>
            </w:r>
          </w:p>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Giấy chứng nhận số 41c/2018/GCNĐKHĐBS-TCGDNN, ngày 30/7/2019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Biểu tính toán học sinh sinh viên quy </w:t>
            </w:r>
            <w:r w:rsidRPr="00CD0CBD">
              <w:rPr>
                <w:rFonts w:hint="eastAsia"/>
                <w:bCs/>
                <w:i/>
                <w:color w:val="000000"/>
                <w:sz w:val="24"/>
                <w:szCs w:val="26"/>
              </w:rPr>
              <w:t>đ</w:t>
            </w:r>
            <w:r w:rsidRPr="00CD0CBD">
              <w:rPr>
                <w:bCs/>
                <w:i/>
                <w:color w:val="000000"/>
                <w:sz w:val="24"/>
                <w:szCs w:val="26"/>
              </w:rPr>
              <w:t>ổi của từng 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0"/>
                <w:tab w:val="num" w:pos="144"/>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Thống kê sĩ số HSSV tháng 01/2019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Báo cáo số liệu tuyển sinh – </w:t>
            </w:r>
            <w:r w:rsidRPr="00CD0CBD">
              <w:rPr>
                <w:rFonts w:hint="eastAsia"/>
                <w:bCs/>
                <w:i/>
                <w:color w:val="000000"/>
                <w:sz w:val="24"/>
                <w:szCs w:val="26"/>
              </w:rPr>
              <w:t>đà</w:t>
            </w:r>
            <w:r w:rsidRPr="00CD0CBD">
              <w:rPr>
                <w:bCs/>
                <w:i/>
                <w:color w:val="000000"/>
                <w:sz w:val="24"/>
                <w:szCs w:val="26"/>
              </w:rPr>
              <w:t>o tạo tháng 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41"/>
              <w:jc w:val="both"/>
              <w:rPr>
                <w:bCs/>
                <w:i/>
                <w:color w:val="000000"/>
                <w:sz w:val="24"/>
                <w:szCs w:val="26"/>
              </w:rPr>
            </w:pPr>
            <w:r w:rsidRPr="00CD0CBD">
              <w:rPr>
                <w:bCs/>
                <w:i/>
                <w:color w:val="000000"/>
                <w:sz w:val="24"/>
                <w:szCs w:val="26"/>
              </w:rPr>
              <w:t xml:space="preserve">Kế hoạch </w:t>
            </w:r>
            <w:r w:rsidRPr="00CD0CBD">
              <w:rPr>
                <w:rFonts w:hint="eastAsia"/>
                <w:bCs/>
                <w:i/>
                <w:color w:val="000000"/>
                <w:sz w:val="24"/>
                <w:szCs w:val="26"/>
              </w:rPr>
              <w:t>đá</w:t>
            </w:r>
            <w:r w:rsidRPr="00CD0CBD">
              <w:rPr>
                <w:bCs/>
                <w:i/>
                <w:color w:val="000000"/>
                <w:sz w:val="24"/>
                <w:szCs w:val="26"/>
              </w:rPr>
              <w:t>nh giá  chuẩn chuyên môn, nghiệp vụ nhà giáo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w:t>
            </w:r>
            <w:r w:rsidRPr="00CD0CBD">
              <w:rPr>
                <w:rFonts w:hint="eastAsia"/>
                <w:bCs/>
                <w:i/>
                <w:color w:val="000000"/>
                <w:sz w:val="24"/>
                <w:szCs w:val="26"/>
              </w:rPr>
              <w:t>đá</w:t>
            </w:r>
            <w:r w:rsidRPr="00CD0CBD">
              <w:rPr>
                <w:bCs/>
                <w:i/>
                <w:color w:val="000000"/>
                <w:sz w:val="24"/>
                <w:szCs w:val="26"/>
              </w:rPr>
              <w:t>nh giá, xếp loại nhà giáo về chuyên môn, nghiệp vụ n</w:t>
            </w:r>
            <w:r w:rsidRPr="00CD0CBD">
              <w:rPr>
                <w:rFonts w:hint="eastAsia"/>
                <w:bCs/>
                <w:i/>
                <w:color w:val="000000"/>
                <w:sz w:val="24"/>
                <w:szCs w:val="26"/>
              </w:rPr>
              <w:t>ă</w:t>
            </w:r>
            <w:r w:rsidRPr="00CD0CBD">
              <w:rPr>
                <w:bCs/>
                <w:i/>
                <w:color w:val="000000"/>
                <w:sz w:val="24"/>
                <w:szCs w:val="26"/>
              </w:rPr>
              <w:t>m học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thống kê danh sách nhà giáo và trình </w:t>
            </w:r>
            <w:r w:rsidRPr="00CD0CBD">
              <w:rPr>
                <w:rFonts w:hint="eastAsia"/>
                <w:bCs/>
                <w:i/>
                <w:color w:val="000000"/>
                <w:sz w:val="24"/>
                <w:szCs w:val="26"/>
              </w:rPr>
              <w:t>đ</w:t>
            </w:r>
            <w:r w:rsidRPr="00CD0CBD">
              <w:rPr>
                <w:bCs/>
                <w:i/>
                <w:color w:val="000000"/>
                <w:sz w:val="24"/>
                <w:szCs w:val="26"/>
              </w:rPr>
              <w:t>ộ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ký kết </w:t>
            </w:r>
            <w:r w:rsidRPr="00CD0CBD">
              <w:rPr>
                <w:rFonts w:hint="eastAsia"/>
                <w:bCs/>
                <w:i/>
                <w:color w:val="000000"/>
                <w:sz w:val="24"/>
                <w:szCs w:val="26"/>
              </w:rPr>
              <w:t>đà</w:t>
            </w:r>
            <w:r w:rsidRPr="00CD0CBD">
              <w:rPr>
                <w:bCs/>
                <w:i/>
                <w:color w:val="000000"/>
                <w:sz w:val="24"/>
                <w:szCs w:val="26"/>
              </w:rPr>
              <w:t>o tạo, hồ s</w:t>
            </w:r>
            <w:r w:rsidRPr="00CD0CBD">
              <w:rPr>
                <w:rFonts w:hint="eastAsia"/>
                <w:bCs/>
                <w:i/>
                <w:color w:val="000000"/>
                <w:sz w:val="24"/>
                <w:szCs w:val="26"/>
              </w:rPr>
              <w:t>ơ</w:t>
            </w:r>
            <w:r w:rsidRPr="00CD0CBD">
              <w:rPr>
                <w:bCs/>
                <w:i/>
                <w:color w:val="000000"/>
                <w:sz w:val="24"/>
                <w:szCs w:val="26"/>
              </w:rPr>
              <w:t xml:space="preserve"> GV thỉnh giảng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 </w:t>
            </w:r>
            <w:r w:rsidRPr="00CD0CBD">
              <w:rPr>
                <w:rFonts w:hint="eastAsia"/>
                <w:bCs/>
                <w:i/>
                <w:color w:val="000000"/>
                <w:sz w:val="24"/>
                <w:szCs w:val="26"/>
              </w:rPr>
              <w:t>đ</w:t>
            </w:r>
            <w:r w:rsidRPr="00CD0CBD">
              <w:rPr>
                <w:bCs/>
                <w:i/>
                <w:color w:val="000000"/>
                <w:sz w:val="24"/>
                <w:szCs w:val="26"/>
              </w:rPr>
              <w:t>ịnh số 988/Qy</w:t>
            </w:r>
            <w:r w:rsidRPr="00CD0CBD">
              <w:rPr>
                <w:rFonts w:hint="eastAsia"/>
                <w:bCs/>
                <w:i/>
                <w:color w:val="000000"/>
                <w:sz w:val="24"/>
                <w:szCs w:val="26"/>
              </w:rPr>
              <w:t>Đ</w:t>
            </w:r>
            <w:r w:rsidRPr="00CD0CBD">
              <w:rPr>
                <w:bCs/>
                <w:i/>
                <w:color w:val="000000"/>
                <w:sz w:val="24"/>
                <w:szCs w:val="26"/>
              </w:rPr>
              <w:t>-LTT-</w:t>
            </w:r>
            <w:r w:rsidRPr="00CD0CBD">
              <w:rPr>
                <w:rFonts w:hint="eastAsia"/>
                <w:bCs/>
                <w:i/>
                <w:color w:val="000000"/>
                <w:sz w:val="24"/>
                <w:szCs w:val="26"/>
              </w:rPr>
              <w:t>Đ</w:t>
            </w:r>
            <w:r w:rsidRPr="00CD0CBD">
              <w:rPr>
                <w:bCs/>
                <w:i/>
                <w:color w:val="000000"/>
                <w:sz w:val="24"/>
                <w:szCs w:val="26"/>
              </w:rPr>
              <w:t>T ngày 10/9/2019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kết quả dự giờ, kiểm tra hồ s</w:t>
            </w:r>
            <w:r w:rsidRPr="00CD0CBD">
              <w:rPr>
                <w:rFonts w:hint="eastAsia"/>
                <w:bCs/>
                <w:i/>
                <w:color w:val="000000"/>
                <w:sz w:val="24"/>
                <w:szCs w:val="26"/>
              </w:rPr>
              <w:t>ơ</w:t>
            </w:r>
            <w:r w:rsidRPr="00CD0CBD">
              <w:rPr>
                <w:bCs/>
                <w:i/>
                <w:color w:val="000000"/>
                <w:sz w:val="24"/>
                <w:szCs w:val="26"/>
              </w:rPr>
              <w:t xml:space="preserve"> chuyên môn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2.1.07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lý lịch trích ngang giáo viên toàn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lý lịch nhà giáo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giảng viên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2.2.04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Phiếu </w:t>
            </w:r>
            <w:r w:rsidRPr="00CD0CBD">
              <w:rPr>
                <w:rFonts w:hint="eastAsia"/>
                <w:bCs/>
                <w:i/>
                <w:color w:val="000000"/>
                <w:sz w:val="24"/>
                <w:szCs w:val="26"/>
              </w:rPr>
              <w:t>đá</w:t>
            </w:r>
            <w:r w:rsidRPr="00CD0CBD">
              <w:rPr>
                <w:bCs/>
                <w:i/>
                <w:color w:val="000000"/>
                <w:sz w:val="24"/>
                <w:szCs w:val="26"/>
              </w:rPr>
              <w:t>nh giá viên chức ng</w:t>
            </w:r>
            <w:r w:rsidRPr="00CD0CBD">
              <w:rPr>
                <w:rFonts w:hint="eastAsia"/>
                <w:bCs/>
                <w:i/>
                <w:color w:val="000000"/>
                <w:sz w:val="24"/>
                <w:szCs w:val="26"/>
              </w:rPr>
              <w:t>ư</w:t>
            </w:r>
            <w:r w:rsidRPr="00CD0CBD">
              <w:rPr>
                <w:bCs/>
                <w:i/>
                <w:color w:val="000000"/>
                <w:sz w:val="24"/>
                <w:szCs w:val="26"/>
              </w:rPr>
              <w:t xml:space="preserve">ời lao </w:t>
            </w:r>
            <w:r w:rsidRPr="00CD0CBD">
              <w:rPr>
                <w:rFonts w:hint="eastAsia"/>
                <w:bCs/>
                <w:i/>
                <w:color w:val="000000"/>
                <w:sz w:val="24"/>
                <w:szCs w:val="26"/>
              </w:rPr>
              <w:t>đ</w:t>
            </w:r>
            <w:r w:rsidRPr="00CD0CBD">
              <w:rPr>
                <w:bCs/>
                <w:i/>
                <w:color w:val="000000"/>
                <w:sz w:val="24"/>
                <w:szCs w:val="26"/>
              </w:rPr>
              <w:t>ộng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Chế </w:t>
            </w:r>
            <w:r w:rsidRPr="00CD0CBD">
              <w:rPr>
                <w:rFonts w:hint="eastAsia"/>
                <w:bCs/>
                <w:i/>
                <w:color w:val="000000"/>
                <w:sz w:val="24"/>
                <w:szCs w:val="26"/>
              </w:rPr>
              <w:t>đ</w:t>
            </w:r>
            <w:r w:rsidRPr="00CD0CBD">
              <w:rPr>
                <w:bCs/>
                <w:i/>
                <w:color w:val="000000"/>
                <w:sz w:val="24"/>
                <w:szCs w:val="26"/>
              </w:rPr>
              <w:t xml:space="preserve">ộ làm việc </w:t>
            </w:r>
            <w:r w:rsidRPr="00CD0CBD">
              <w:rPr>
                <w:rFonts w:hint="eastAsia"/>
                <w:bCs/>
                <w:i/>
                <w:color w:val="000000"/>
                <w:sz w:val="24"/>
                <w:szCs w:val="26"/>
              </w:rPr>
              <w:t>đ</w:t>
            </w:r>
            <w:r w:rsidRPr="00CD0CBD">
              <w:rPr>
                <w:bCs/>
                <w:i/>
                <w:color w:val="000000"/>
                <w:sz w:val="24"/>
                <w:szCs w:val="26"/>
              </w:rPr>
              <w:t xml:space="preserve">ối với giảng viên, giáo viên giảng dạy bậc cao </w:t>
            </w:r>
            <w:r w:rsidRPr="00CD0CBD">
              <w:rPr>
                <w:rFonts w:hint="eastAsia"/>
                <w:bCs/>
                <w:i/>
                <w:color w:val="000000"/>
                <w:sz w:val="24"/>
                <w:szCs w:val="26"/>
              </w:rPr>
              <w:t>đ</w:t>
            </w:r>
            <w:r w:rsidRPr="00CD0CBD">
              <w:rPr>
                <w:bCs/>
                <w:i/>
                <w:color w:val="000000"/>
                <w:sz w:val="24"/>
                <w:szCs w:val="26"/>
              </w:rPr>
              <w:t>ẳng và trung cấp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phân công thực tập tại doanh nghiệp, Danh sách </w:t>
            </w:r>
            <w:r w:rsidRPr="00CD0CBD">
              <w:rPr>
                <w:rFonts w:hint="eastAsia"/>
                <w:bCs/>
                <w:i/>
                <w:color w:val="000000"/>
                <w:sz w:val="24"/>
                <w:szCs w:val="26"/>
              </w:rPr>
              <w:t>đă</w:t>
            </w:r>
            <w:r w:rsidRPr="00CD0CBD">
              <w:rPr>
                <w:bCs/>
                <w:i/>
                <w:color w:val="000000"/>
                <w:sz w:val="24"/>
                <w:szCs w:val="26"/>
              </w:rPr>
              <w:t>ng ký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phân công khối l</w:t>
            </w:r>
            <w:r w:rsidRPr="00CD0CBD">
              <w:rPr>
                <w:rFonts w:hint="eastAsia"/>
                <w:bCs/>
                <w:i/>
                <w:color w:val="000000"/>
                <w:sz w:val="24"/>
                <w:szCs w:val="26"/>
              </w:rPr>
              <w:t>ư</w:t>
            </w:r>
            <w:r w:rsidRPr="00CD0CBD">
              <w:rPr>
                <w:bCs/>
                <w:i/>
                <w:color w:val="000000"/>
                <w:sz w:val="24"/>
                <w:szCs w:val="26"/>
              </w:rPr>
              <w:t>ợng công tác giảng viên n</w:t>
            </w:r>
            <w:r w:rsidRPr="00CD0CBD">
              <w:rPr>
                <w:rFonts w:hint="eastAsia"/>
                <w:bCs/>
                <w:i/>
                <w:color w:val="000000"/>
                <w:sz w:val="24"/>
                <w:szCs w:val="26"/>
              </w:rPr>
              <w:t>ă</w:t>
            </w:r>
            <w:r w:rsidRPr="00CD0CBD">
              <w:rPr>
                <w:bCs/>
                <w:i/>
                <w:color w:val="000000"/>
                <w:sz w:val="24"/>
                <w:szCs w:val="26"/>
              </w:rPr>
              <w:t>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kiểm tra, giám sát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kết quả kiểm tra, giám sát hoạt </w:t>
            </w:r>
            <w:r w:rsidRPr="00CD0CBD">
              <w:rPr>
                <w:rFonts w:hint="eastAsia"/>
                <w:bCs/>
                <w:i/>
                <w:color w:val="000000"/>
                <w:sz w:val="24"/>
                <w:szCs w:val="26"/>
              </w:rPr>
              <w:t>đ</w:t>
            </w:r>
            <w:r w:rsidRPr="00CD0CBD">
              <w:rPr>
                <w:bCs/>
                <w:i/>
                <w:color w:val="000000"/>
                <w:sz w:val="24"/>
                <w:szCs w:val="26"/>
              </w:rPr>
              <w:t>ộng giảng viên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959/KH-LTT-</w:t>
            </w:r>
            <w:r w:rsidRPr="00CD0CBD">
              <w:rPr>
                <w:bCs/>
                <w:i/>
                <w:color w:val="000000"/>
                <w:sz w:val="24"/>
                <w:szCs w:val="26"/>
              </w:rPr>
              <w:lastRenderedPageBreak/>
              <w:t>KT&amp;</w:t>
            </w:r>
            <w:r w:rsidRPr="00CD0CBD">
              <w:rPr>
                <w:rFonts w:hint="eastAsia"/>
                <w:bCs/>
                <w:i/>
                <w:color w:val="000000"/>
                <w:sz w:val="24"/>
                <w:szCs w:val="26"/>
              </w:rPr>
              <w:t>Đ</w:t>
            </w:r>
            <w:r w:rsidRPr="00CD0CBD">
              <w:rPr>
                <w:bCs/>
                <w:i/>
                <w:color w:val="000000"/>
                <w:sz w:val="24"/>
                <w:szCs w:val="26"/>
              </w:rPr>
              <w:t>BCL ngày 25/9/2017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tổng hợp kết quả khảo sát trực tuyến từ phần mềm PMT-EMS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công nghệ thông tin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giảng viên tham gia giảng dạy các ngành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Thống kê Danh sách về trình </w:t>
            </w:r>
            <w:r w:rsidRPr="00CD0CBD">
              <w:rPr>
                <w:rFonts w:hint="eastAsia"/>
                <w:bCs/>
                <w:i/>
                <w:color w:val="000000"/>
                <w:sz w:val="24"/>
                <w:szCs w:val="26"/>
              </w:rPr>
              <w:t>đ</w:t>
            </w:r>
            <w:r w:rsidRPr="00CD0CBD">
              <w:rPr>
                <w:bCs/>
                <w:i/>
                <w:color w:val="000000"/>
                <w:sz w:val="24"/>
                <w:szCs w:val="26"/>
              </w:rPr>
              <w:t xml:space="preserve">ộ ngoại ngữ của nhà giáo giảng dạy ngành, nghề trọng </w:t>
            </w:r>
            <w:r w:rsidRPr="00CD0CBD">
              <w:rPr>
                <w:rFonts w:hint="eastAsia"/>
                <w:bCs/>
                <w:i/>
                <w:color w:val="000000"/>
                <w:sz w:val="24"/>
                <w:szCs w:val="26"/>
              </w:rPr>
              <w:t>đ</w:t>
            </w:r>
            <w:r w:rsidRPr="00CD0CBD">
              <w:rPr>
                <w:bCs/>
                <w:i/>
                <w:color w:val="000000"/>
                <w:sz w:val="24"/>
                <w:szCs w:val="26"/>
              </w:rPr>
              <w:t>iểm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bằng cấp của 04 giảng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jc w:val="both"/>
              <w:rPr>
                <w:bCs/>
                <w:i/>
                <w:color w:val="000000"/>
                <w:sz w:val="24"/>
                <w:szCs w:val="26"/>
              </w:rPr>
            </w:pPr>
            <w:r w:rsidRPr="00CD0CBD">
              <w:rPr>
                <w:bCs/>
                <w:i/>
                <w:color w:val="000000"/>
                <w:sz w:val="24"/>
                <w:szCs w:val="26"/>
              </w:rPr>
              <w:t xml:space="preserve">Biên bản Báo cáo chuyên môn ngành Công nghệ ô tô của tập </w:t>
            </w:r>
            <w:r w:rsidRPr="00CD0CBD">
              <w:rPr>
                <w:rFonts w:hint="eastAsia"/>
                <w:bCs/>
                <w:i/>
                <w:color w:val="000000"/>
                <w:sz w:val="24"/>
                <w:szCs w:val="26"/>
              </w:rPr>
              <w:t>đ</w:t>
            </w:r>
            <w:r w:rsidRPr="00CD0CBD">
              <w:rPr>
                <w:bCs/>
                <w:i/>
                <w:color w:val="000000"/>
                <w:sz w:val="24"/>
                <w:szCs w:val="26"/>
              </w:rPr>
              <w:t xml:space="preserve">oàn Avestos_ </w:t>
            </w:r>
            <w:r w:rsidRPr="00CD0CBD">
              <w:rPr>
                <w:rFonts w:hint="eastAsia"/>
                <w:bCs/>
                <w:i/>
                <w:color w:val="000000"/>
                <w:sz w:val="24"/>
                <w:szCs w:val="26"/>
              </w:rPr>
              <w:t>Đ</w:t>
            </w:r>
            <w:r w:rsidRPr="00CD0CBD">
              <w:rPr>
                <w:bCs/>
                <w:i/>
                <w:color w:val="000000"/>
                <w:sz w:val="24"/>
                <w:szCs w:val="26"/>
              </w:rPr>
              <w:t>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2.7.04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của Trung tâm giáo dục nghề nghiệp theo chuẩn Đức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303/Q</w:t>
            </w:r>
            <w:r w:rsidRPr="00CD0CBD">
              <w:rPr>
                <w:rFonts w:hint="eastAsia"/>
                <w:bCs/>
                <w:i/>
                <w:color w:val="000000"/>
                <w:sz w:val="24"/>
                <w:szCs w:val="26"/>
              </w:rPr>
              <w:t>Đ</w:t>
            </w:r>
            <w:r w:rsidRPr="00CD0CBD">
              <w:rPr>
                <w:bCs/>
                <w:i/>
                <w:color w:val="000000"/>
                <w:sz w:val="24"/>
                <w:szCs w:val="26"/>
              </w:rPr>
              <w:t>-TCGDNN ngày 08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371/Q</w:t>
            </w:r>
            <w:r w:rsidRPr="00CD0CBD">
              <w:rPr>
                <w:rFonts w:hint="eastAsia"/>
                <w:bCs/>
                <w:i/>
                <w:color w:val="000000"/>
                <w:sz w:val="24"/>
                <w:szCs w:val="26"/>
              </w:rPr>
              <w:t>Đ</w:t>
            </w:r>
            <w:r w:rsidRPr="00CD0CBD">
              <w:rPr>
                <w:bCs/>
                <w:i/>
                <w:color w:val="000000"/>
                <w:sz w:val="24"/>
                <w:szCs w:val="26"/>
              </w:rPr>
              <w:t>-TTg ngày 28 tháng 02 n</w:t>
            </w:r>
            <w:r w:rsidRPr="00CD0CBD">
              <w:rPr>
                <w:rFonts w:hint="eastAsia"/>
                <w:bCs/>
                <w:i/>
                <w:color w:val="000000"/>
                <w:sz w:val="24"/>
                <w:szCs w:val="26"/>
              </w:rPr>
              <w:t>ă</w:t>
            </w:r>
            <w:r w:rsidRPr="00CD0CBD">
              <w:rPr>
                <w:bCs/>
                <w:i/>
                <w:color w:val="000000"/>
                <w:sz w:val="24"/>
                <w:szCs w:val="26"/>
              </w:rPr>
              <w:t>m 2013</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o tạo các ngành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thỏa thuận hợp tác dạy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w:t>
            </w:r>
            <w:r w:rsidRPr="00CD0CBD">
              <w:rPr>
                <w:rFonts w:hint="eastAsia"/>
                <w:bCs/>
                <w:i/>
                <w:color w:val="000000"/>
                <w:sz w:val="24"/>
                <w:szCs w:val="26"/>
              </w:rPr>
              <w:t>đá</w:t>
            </w:r>
            <w:r w:rsidRPr="00CD0CBD">
              <w:rPr>
                <w:bCs/>
                <w:i/>
                <w:color w:val="000000"/>
                <w:sz w:val="24"/>
                <w:szCs w:val="26"/>
              </w:rPr>
              <w:t>nh giá môn học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3.1.04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Biên bản, Hợp </w:t>
            </w:r>
            <w:r w:rsidRPr="00CD0CBD">
              <w:rPr>
                <w:rFonts w:hint="eastAsia"/>
                <w:bCs/>
                <w:i/>
                <w:color w:val="000000"/>
                <w:sz w:val="24"/>
                <w:szCs w:val="26"/>
              </w:rPr>
              <w:t>đ</w:t>
            </w:r>
            <w:r w:rsidRPr="00CD0CBD">
              <w:rPr>
                <w:bCs/>
                <w:i/>
                <w:color w:val="000000"/>
                <w:sz w:val="24"/>
                <w:szCs w:val="26"/>
              </w:rPr>
              <w:t>ồng hợp tác giữa Nhà tr</w:t>
            </w:r>
            <w:r w:rsidRPr="00CD0CBD">
              <w:rPr>
                <w:rFonts w:hint="eastAsia"/>
                <w:bCs/>
                <w:i/>
                <w:color w:val="000000"/>
                <w:sz w:val="24"/>
                <w:szCs w:val="26"/>
              </w:rPr>
              <w:t>ư</w:t>
            </w:r>
            <w:r w:rsidRPr="00CD0CBD">
              <w:rPr>
                <w:bCs/>
                <w:i/>
                <w:color w:val="000000"/>
                <w:sz w:val="24"/>
                <w:szCs w:val="26"/>
              </w:rPr>
              <w:t>ờng và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1B1EB4"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1B1EB4">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sidR="001B1EB4">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after="200" w:line="276" w:lineRule="auto"/>
              <w:ind w:left="-57" w:right="-57" w:firstLine="232"/>
              <w:jc w:val="both"/>
              <w:rPr>
                <w:bCs/>
                <w:i/>
                <w:color w:val="000000"/>
                <w:sz w:val="24"/>
                <w:szCs w:val="26"/>
              </w:rPr>
            </w:pPr>
            <w:r w:rsidRPr="00696CE8">
              <w:rPr>
                <w:rFonts w:eastAsia="Calibri"/>
                <w:bCs/>
                <w:i/>
                <w:color w:val="000000"/>
                <w:sz w:val="24"/>
                <w:szCs w:val="26"/>
              </w:rPr>
              <w:t>Báo cáo tổng kết hoạt động đào tạo năm họ</w:t>
            </w:r>
            <w:r w:rsidRPr="00696CE8">
              <w:rPr>
                <w:bCs/>
                <w:i/>
                <w:color w:val="000000"/>
                <w:sz w:val="24"/>
                <w:szCs w:val="26"/>
              </w:rPr>
              <w:t>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3.2.01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Biên bản Hội thảo về việc lấy ý kiến về chương trình đào tạo của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right="-57"/>
              <w:jc w:val="center"/>
              <w:rPr>
                <w:bCs/>
                <w:i/>
                <w:color w:val="000000"/>
                <w:sz w:val="24"/>
                <w:szCs w:val="26"/>
              </w:rPr>
            </w:pPr>
            <w:r w:rsidRPr="00CD0CBD">
              <w:rPr>
                <w:bCs/>
                <w:i/>
                <w:color w:val="000000"/>
                <w:sz w:val="24"/>
                <w:szCs w:val="26"/>
              </w:rPr>
              <w:t>3.2.03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bCs/>
                <w:i/>
                <w:color w:val="000000"/>
                <w:sz w:val="24"/>
                <w:szCs w:val="26"/>
              </w:rPr>
              <w:t>Quyết định số 1324/QĐ-LTT-ĐT ngày 22/12/2017 và Quyết định số                              1320/QĐ-LTT-ĐT ngày 30/11/2018 về ban hành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thỏa thuận hợp tác công ty TNHH Lập Phúc hợp tác dạy nghề ngày 18/6/2018;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sinh viên tham gia thực tập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Chương trình học phần kết hợp đào tạo tại doanh nghiệp;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Bảng điểm môn học đánh giá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Danh sách cán bộ doanh nghiệp tham gia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Default="005E63DF" w:rsidP="005E63DF">
            <w:pPr>
              <w:spacing w:before="120" w:after="120"/>
              <w:jc w:val="center"/>
              <w:rPr>
                <w:i/>
                <w:sz w:val="26"/>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3.3.06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D1210B" w:rsidRDefault="005E63DF" w:rsidP="005E63DF">
            <w:pPr>
              <w:widowControl w:val="0"/>
              <w:spacing w:before="120" w:after="120"/>
              <w:ind w:firstLine="172"/>
              <w:jc w:val="both"/>
              <w:rPr>
                <w:i/>
                <w:sz w:val="26"/>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kết quả tổ chức đào tạo thực hành đối với HSSV được đào tạo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ban hành Quy chế tổ chức và hoạt </w:t>
            </w:r>
            <w:r w:rsidRPr="00CD0CBD">
              <w:rPr>
                <w:rFonts w:hint="eastAsia"/>
                <w:bCs/>
                <w:i/>
                <w:color w:val="000000"/>
                <w:sz w:val="24"/>
                <w:szCs w:val="26"/>
              </w:rPr>
              <w:t>đ</w:t>
            </w:r>
            <w:r w:rsidRPr="00CD0CBD">
              <w:rPr>
                <w:bCs/>
                <w:i/>
                <w:color w:val="000000"/>
                <w:sz w:val="24"/>
                <w:szCs w:val="26"/>
              </w:rPr>
              <w:t>ộng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ờng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Kỹ thuật Lý Tự Trọng TP.HCM nhiệm kỳ 2014 –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của tr</w:t>
            </w:r>
            <w:r w:rsidRPr="00CD0CBD">
              <w:rPr>
                <w:rFonts w:hint="eastAsia"/>
                <w:bCs/>
                <w:i/>
                <w:color w:val="000000"/>
                <w:sz w:val="24"/>
                <w:szCs w:val="26"/>
              </w:rPr>
              <w:t>ư</w:t>
            </w:r>
            <w:r w:rsidRPr="00CD0CBD">
              <w:rPr>
                <w:bCs/>
                <w:i/>
                <w:color w:val="000000"/>
                <w:sz w:val="24"/>
                <w:szCs w:val="26"/>
              </w:rPr>
              <w:t>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thành lập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Quy chế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Kế hoạch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 xml:space="preserve">Biên bản họp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Biên bản họp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 xml:space="preserve">o tạo;  Biên bản họp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3.2.02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696CE8">
              <w:rPr>
                <w:rFonts w:eastAsia="Calibri"/>
                <w:bCs/>
                <w:i/>
                <w:color w:val="000000"/>
                <w:sz w:val="24"/>
                <w:szCs w:val="26"/>
              </w:rPr>
              <w:t>Biên bản nghiệm thu hiệu chỉnh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120" w:after="120"/>
              <w:ind w:left="-57" w:right="-57" w:firstLine="232"/>
              <w:jc w:val="both"/>
              <w:rPr>
                <w:bCs/>
                <w:i/>
                <w:color w:val="000000"/>
                <w:sz w:val="24"/>
                <w:szCs w:val="26"/>
              </w:rPr>
            </w:pPr>
            <w:r w:rsidRPr="00CD0CBD">
              <w:rPr>
                <w:bCs/>
                <w:i/>
                <w:color w:val="000000"/>
                <w:sz w:val="24"/>
                <w:szCs w:val="26"/>
              </w:rPr>
              <w:t>Báo cáo tổng kết n</w:t>
            </w:r>
            <w:r w:rsidRPr="00CD0CBD">
              <w:rPr>
                <w:rFonts w:hint="eastAsia"/>
                <w:bCs/>
                <w:i/>
                <w:color w:val="000000"/>
                <w:sz w:val="24"/>
                <w:szCs w:val="26"/>
              </w:rPr>
              <w:t>ă</w:t>
            </w:r>
            <w:r w:rsidRPr="00CD0CBD">
              <w:rPr>
                <w:bCs/>
                <w:i/>
                <w:color w:val="000000"/>
                <w:sz w:val="24"/>
                <w:szCs w:val="26"/>
              </w:rPr>
              <w:t xml:space="preserve">m học 2017 – 2018; 2018 – 2019;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Tr</w:t>
            </w:r>
            <w:r w:rsidRPr="00CD0CBD">
              <w:rPr>
                <w:rFonts w:hint="eastAsia"/>
                <w:bCs/>
                <w:i/>
                <w:color w:val="000000"/>
                <w:sz w:val="24"/>
                <w:szCs w:val="26"/>
              </w:rPr>
              <w:t>ư</w:t>
            </w:r>
            <w:r w:rsidRPr="00CD0CBD">
              <w:rPr>
                <w:bCs/>
                <w:i/>
                <w:color w:val="000000"/>
                <w:sz w:val="24"/>
                <w:szCs w:val="26"/>
              </w:rPr>
              <w:t xml:space="preserve">ờng;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 xml:space="preserve">ồng Khoa học và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cũ và nhiệm vụ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 n</w:t>
            </w:r>
            <w:r w:rsidRPr="00CD0CBD">
              <w:rPr>
                <w:rFonts w:hint="eastAsia"/>
                <w:bCs/>
                <w:i/>
                <w:color w:val="000000"/>
                <w:sz w:val="24"/>
                <w:szCs w:val="26"/>
              </w:rPr>
              <w:t>ă</w:t>
            </w:r>
            <w:r w:rsidRPr="00CD0CBD">
              <w:rPr>
                <w:bCs/>
                <w:i/>
                <w:color w:val="000000"/>
                <w:sz w:val="24"/>
                <w:szCs w:val="26"/>
              </w:rPr>
              <w:t xml:space="preserve">m học mới; Báo cáo tổng kết hoạt </w:t>
            </w:r>
            <w:r w:rsidRPr="00CD0CBD">
              <w:rPr>
                <w:rFonts w:hint="eastAsia"/>
                <w:bCs/>
                <w:i/>
                <w:color w:val="000000"/>
                <w:sz w:val="24"/>
                <w:szCs w:val="26"/>
              </w:rPr>
              <w:t>đ</w:t>
            </w:r>
            <w:r w:rsidRPr="00CD0CBD">
              <w:rPr>
                <w:bCs/>
                <w:i/>
                <w:color w:val="000000"/>
                <w:sz w:val="24"/>
                <w:szCs w:val="26"/>
              </w:rPr>
              <w:t xml:space="preserve">ộng của Hội </w:t>
            </w:r>
            <w:r w:rsidRPr="00CD0CBD">
              <w:rPr>
                <w:rFonts w:hint="eastAsia"/>
                <w:bCs/>
                <w:i/>
                <w:color w:val="000000"/>
                <w:sz w:val="24"/>
                <w:szCs w:val="26"/>
              </w:rPr>
              <w:t>đ</w:t>
            </w:r>
            <w:r w:rsidRPr="00CD0CBD">
              <w:rPr>
                <w:bCs/>
                <w:i/>
                <w:color w:val="000000"/>
                <w:sz w:val="24"/>
                <w:szCs w:val="26"/>
              </w:rPr>
              <w:t>ồng Khoa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 xml:space="preserve">o tạo Trung cấp với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mở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 xml:space="preserve">ịnh về việc học sinh trúng tuyển nhập học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w:t>
            </w:r>
            <w:r w:rsidRPr="00CD0CBD">
              <w:rPr>
                <w:rFonts w:hint="eastAsia"/>
                <w:bCs/>
                <w:i/>
                <w:color w:val="000000"/>
                <w:sz w:val="24"/>
                <w:szCs w:val="26"/>
              </w:rPr>
              <w:t>đà</w:t>
            </w:r>
            <w:r w:rsidRPr="00CD0CBD">
              <w:rPr>
                <w:bCs/>
                <w:i/>
                <w:color w:val="000000"/>
                <w:sz w:val="24"/>
                <w:szCs w:val="26"/>
              </w:rPr>
              <w:t xml:space="preserve">o tạo Trung cấp chuyên nghiệp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Hồ s</w:t>
            </w:r>
            <w:r w:rsidRPr="00CD0CBD">
              <w:rPr>
                <w:rFonts w:hint="eastAsia"/>
                <w:bCs/>
                <w:i/>
                <w:color w:val="000000"/>
                <w:sz w:val="24"/>
                <w:szCs w:val="26"/>
              </w:rPr>
              <w:t>ơ</w:t>
            </w:r>
            <w:r w:rsidRPr="00CD0CBD">
              <w:rPr>
                <w:bCs/>
                <w:i/>
                <w:color w:val="000000"/>
                <w:sz w:val="24"/>
                <w:szCs w:val="26"/>
              </w:rPr>
              <w:t xml:space="preserve"> học viên của Tổng Công ty </w:t>
            </w:r>
            <w:r w:rsidRPr="00CD0CBD">
              <w:rPr>
                <w:rFonts w:hint="eastAsia"/>
                <w:bCs/>
                <w:i/>
                <w:color w:val="000000"/>
                <w:sz w:val="24"/>
                <w:szCs w:val="26"/>
              </w:rPr>
              <w:t>Đ</w:t>
            </w:r>
            <w:r w:rsidRPr="00CD0CBD">
              <w:rPr>
                <w:bCs/>
                <w:i/>
                <w:color w:val="000000"/>
                <w:sz w:val="24"/>
                <w:szCs w:val="26"/>
              </w:rPr>
              <w:t xml:space="preserve">iện lực TP.HCM tham gia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ộ trung cấp hệ chính quy khóa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học tập của các lớp </w:t>
            </w:r>
            <w:r w:rsidRPr="00CD0CBD">
              <w:rPr>
                <w:rFonts w:hint="eastAsia"/>
                <w:bCs/>
                <w:i/>
                <w:color w:val="000000"/>
                <w:sz w:val="24"/>
                <w:szCs w:val="26"/>
              </w:rPr>
              <w:t>đà</w:t>
            </w:r>
            <w:r w:rsidRPr="00CD0CBD">
              <w:rPr>
                <w:bCs/>
                <w:i/>
                <w:color w:val="000000"/>
                <w:sz w:val="24"/>
                <w:szCs w:val="26"/>
              </w:rPr>
              <w:t xml:space="preserve">o tạo trình </w:t>
            </w:r>
            <w:r w:rsidRPr="00CD0CBD">
              <w:rPr>
                <w:rFonts w:hint="eastAsia"/>
                <w:bCs/>
                <w:i/>
                <w:color w:val="000000"/>
                <w:sz w:val="24"/>
                <w:szCs w:val="26"/>
              </w:rPr>
              <w:t>đ</w:t>
            </w:r>
            <w:r w:rsidRPr="00CD0CBD">
              <w:rPr>
                <w:bCs/>
                <w:i/>
                <w:color w:val="000000"/>
                <w:sz w:val="24"/>
                <w:szCs w:val="26"/>
              </w:rPr>
              <w:t xml:space="preserve">ộ trung cấp hệ chính quy khóa 2018 cho Tổng Công ty </w:t>
            </w:r>
            <w:r w:rsidRPr="00CD0CBD">
              <w:rPr>
                <w:rFonts w:hint="eastAsia"/>
                <w:bCs/>
                <w:i/>
                <w:color w:val="000000"/>
                <w:sz w:val="24"/>
                <w:szCs w:val="26"/>
              </w:rPr>
              <w:t>Đ</w:t>
            </w:r>
            <w:r w:rsidRPr="00CD0CBD">
              <w:rPr>
                <w:bCs/>
                <w:i/>
                <w:color w:val="000000"/>
                <w:sz w:val="24"/>
                <w:szCs w:val="26"/>
              </w:rPr>
              <w:t>iện lực TP.HCM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Hợp </w:t>
            </w:r>
            <w:r w:rsidRPr="00CD0CBD">
              <w:rPr>
                <w:rFonts w:hint="eastAsia"/>
                <w:bCs/>
                <w:i/>
                <w:color w:val="000000"/>
                <w:sz w:val="24"/>
                <w:szCs w:val="26"/>
              </w:rPr>
              <w:t>đ</w:t>
            </w:r>
            <w:r w:rsidRPr="00CD0CBD">
              <w:rPr>
                <w:bCs/>
                <w:i/>
                <w:color w:val="000000"/>
                <w:sz w:val="24"/>
                <w:szCs w:val="26"/>
              </w:rPr>
              <w:t xml:space="preserve">ồng </w:t>
            </w:r>
            <w:r w:rsidRPr="00CD0CBD">
              <w:rPr>
                <w:rFonts w:hint="eastAsia"/>
                <w:bCs/>
                <w:i/>
                <w:color w:val="000000"/>
                <w:sz w:val="24"/>
                <w:szCs w:val="26"/>
              </w:rPr>
              <w:t>đà</w:t>
            </w:r>
            <w:r w:rsidRPr="00CD0CBD">
              <w:rPr>
                <w:bCs/>
                <w:i/>
                <w:color w:val="000000"/>
                <w:sz w:val="24"/>
                <w:szCs w:val="26"/>
              </w:rPr>
              <w:t>o tạo với Công ty TNHH TMDV Viễn thông Thiên Tú</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3.5.08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rFonts w:hint="eastAsia"/>
                <w:bCs/>
                <w:i/>
                <w:color w:val="000000"/>
                <w:sz w:val="24"/>
                <w:szCs w:val="26"/>
              </w:rPr>
              <w:t>Đ</w:t>
            </w:r>
            <w:r w:rsidRPr="00CD0CBD">
              <w:rPr>
                <w:bCs/>
                <w:i/>
                <w:color w:val="000000"/>
                <w:sz w:val="24"/>
                <w:szCs w:val="26"/>
              </w:rPr>
              <w:t>ề c</w:t>
            </w:r>
            <w:r w:rsidRPr="00CD0CBD">
              <w:rPr>
                <w:rFonts w:hint="eastAsia"/>
                <w:bCs/>
                <w:i/>
                <w:color w:val="000000"/>
                <w:sz w:val="24"/>
                <w:szCs w:val="26"/>
              </w:rPr>
              <w:t>ươ</w:t>
            </w:r>
            <w:r w:rsidRPr="00CD0CBD">
              <w:rPr>
                <w:bCs/>
                <w:i/>
                <w:color w:val="000000"/>
                <w:sz w:val="24"/>
                <w:szCs w:val="26"/>
              </w:rPr>
              <w:t xml:space="preserve">ng chi tiết môn học Chuyên </w:t>
            </w:r>
            <w:r w:rsidRPr="00CD0CBD">
              <w:rPr>
                <w:rFonts w:hint="eastAsia"/>
                <w:bCs/>
                <w:i/>
                <w:color w:val="000000"/>
                <w:sz w:val="24"/>
                <w:szCs w:val="26"/>
              </w:rPr>
              <w:t>đ</w:t>
            </w:r>
            <w:r w:rsidRPr="00CD0CBD">
              <w:rPr>
                <w:bCs/>
                <w:i/>
                <w:color w:val="000000"/>
                <w:sz w:val="24"/>
                <w:szCs w:val="26"/>
              </w:rPr>
              <w:t>ề máy giặt, Tủ lạnh, Máy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Hợp đồng đào tạo với Công ty TNHH – XS Thương mại PHANA</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3.5.11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tham gia bồi dưỡng nâng cao kỹ năng nghề cho công nhân nghề Cắt gọt kim loại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99152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F21C11" w:rsidP="005E63DF">
            <w:pPr>
              <w:widowControl w:val="0"/>
              <w:spacing w:before="60"/>
              <w:ind w:left="-57" w:right="-57" w:firstLine="232"/>
              <w:jc w:val="both"/>
              <w:rPr>
                <w:bCs/>
                <w:i/>
                <w:color w:val="000000"/>
                <w:sz w:val="24"/>
                <w:szCs w:val="26"/>
              </w:rPr>
            </w:pPr>
            <w:r w:rsidRPr="00F21C11">
              <w:rPr>
                <w:bCs/>
                <w:i/>
                <w:color w:val="000000"/>
                <w:sz w:val="24"/>
                <w:szCs w:val="26"/>
              </w:rPr>
              <w:t xml:space="preserve">Quyết </w:t>
            </w:r>
            <w:r w:rsidRPr="00F21C11">
              <w:rPr>
                <w:rFonts w:hint="eastAsia"/>
                <w:bCs/>
                <w:i/>
                <w:color w:val="000000"/>
                <w:sz w:val="24"/>
                <w:szCs w:val="26"/>
              </w:rPr>
              <w:t>đ</w:t>
            </w:r>
            <w:r w:rsidRPr="00F21C11">
              <w:rPr>
                <w:bCs/>
                <w:i/>
                <w:color w:val="000000"/>
                <w:sz w:val="24"/>
                <w:szCs w:val="26"/>
              </w:rPr>
              <w:t>ịnh số 2225/Q</w:t>
            </w:r>
            <w:r w:rsidRPr="00F21C11">
              <w:rPr>
                <w:rFonts w:hint="eastAsia"/>
                <w:bCs/>
                <w:i/>
                <w:color w:val="000000"/>
                <w:sz w:val="24"/>
                <w:szCs w:val="26"/>
              </w:rPr>
              <w:t>Đ</w:t>
            </w:r>
            <w:r w:rsidRPr="00F21C11">
              <w:rPr>
                <w:bCs/>
                <w:i/>
                <w:color w:val="000000"/>
                <w:sz w:val="24"/>
                <w:szCs w:val="26"/>
              </w:rPr>
              <w:t>-UBND ngày 09/5/2017 của UBND TP.HCM về việc phê duyệt dự án Kỹ thuật viên C</w:t>
            </w:r>
            <w:r w:rsidRPr="00F21C11">
              <w:rPr>
                <w:rFonts w:hint="eastAsia"/>
                <w:bCs/>
                <w:i/>
                <w:color w:val="000000"/>
                <w:sz w:val="24"/>
                <w:szCs w:val="26"/>
              </w:rPr>
              <w:t>ơ</w:t>
            </w:r>
            <w:r w:rsidRPr="00F21C11">
              <w:rPr>
                <w:bCs/>
                <w:i/>
                <w:color w:val="000000"/>
                <w:sz w:val="24"/>
                <w:szCs w:val="26"/>
              </w:rPr>
              <w:t xml:space="preserve"> </w:t>
            </w:r>
            <w:r w:rsidRPr="00F21C11">
              <w:rPr>
                <w:rFonts w:hint="eastAsia"/>
                <w:bCs/>
                <w:i/>
                <w:color w:val="000000"/>
                <w:sz w:val="24"/>
                <w:szCs w:val="26"/>
              </w:rPr>
              <w:t>đ</w:t>
            </w:r>
            <w:r w:rsidRPr="00F21C11">
              <w:rPr>
                <w:bCs/>
                <w:i/>
                <w:color w:val="000000"/>
                <w:sz w:val="24"/>
                <w:szCs w:val="26"/>
              </w:rPr>
              <w:t xml:space="preserve">iện chuyên nghiệp do tập </w:t>
            </w:r>
            <w:r w:rsidRPr="00F21C11">
              <w:rPr>
                <w:rFonts w:hint="eastAsia"/>
                <w:bCs/>
                <w:i/>
                <w:color w:val="000000"/>
                <w:sz w:val="24"/>
                <w:szCs w:val="26"/>
              </w:rPr>
              <w:t>đ</w:t>
            </w:r>
            <w:r w:rsidRPr="00F21C11">
              <w:rPr>
                <w:bCs/>
                <w:i/>
                <w:color w:val="000000"/>
                <w:sz w:val="24"/>
                <w:szCs w:val="26"/>
              </w:rPr>
              <w:t xml:space="preserve">oàn Kone, Phần Lan và DEG </w:t>
            </w:r>
            <w:r w:rsidRPr="00F21C11">
              <w:rPr>
                <w:rFonts w:hint="eastAsia"/>
                <w:bCs/>
                <w:i/>
                <w:color w:val="000000"/>
                <w:sz w:val="24"/>
                <w:szCs w:val="26"/>
              </w:rPr>
              <w:t>Đ</w:t>
            </w:r>
            <w:r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258E5"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558/LTT-QLKH ngày 28/5/2018 về việc khóa h</w:t>
            </w:r>
            <w:r w:rsidRPr="00CD0CBD">
              <w:rPr>
                <w:rFonts w:hint="eastAsia"/>
                <w:bCs/>
                <w:i/>
                <w:color w:val="000000"/>
                <w:sz w:val="24"/>
                <w:szCs w:val="26"/>
              </w:rPr>
              <w:t>ư</w:t>
            </w:r>
            <w:r w:rsidRPr="00CD0CBD">
              <w:rPr>
                <w:bCs/>
                <w:i/>
                <w:color w:val="000000"/>
                <w:sz w:val="24"/>
                <w:szCs w:val="26"/>
              </w:rPr>
              <w:t>ớng dẫn về sử dụng thiết bị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mặt trời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5</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chuẩn bị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3.6.06</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về việc tập huấn Công nghệ mô phỏng thực tế ảo - Ngành công nghệ ôtô</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việc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hội nghị quốc tế ICSS2018 chủ </w:t>
            </w:r>
            <w:r w:rsidRPr="00CD0CBD">
              <w:rPr>
                <w:rFonts w:hint="eastAsia"/>
                <w:bCs/>
                <w:i/>
                <w:color w:val="000000"/>
                <w:sz w:val="24"/>
                <w:szCs w:val="26"/>
              </w:rPr>
              <w:t>đ</w:t>
            </w:r>
            <w:r w:rsidRPr="00CD0CBD">
              <w:rPr>
                <w:bCs/>
                <w:i/>
                <w:color w:val="000000"/>
                <w:sz w:val="24"/>
                <w:szCs w:val="26"/>
              </w:rPr>
              <w:t>ề “Nhà tr</w:t>
            </w:r>
            <w:r w:rsidRPr="00CD0CBD">
              <w:rPr>
                <w:rFonts w:hint="eastAsia"/>
                <w:bCs/>
                <w:i/>
                <w:color w:val="000000"/>
                <w:sz w:val="24"/>
                <w:szCs w:val="26"/>
              </w:rPr>
              <w:t>ư</w:t>
            </w:r>
            <w:r w:rsidRPr="00CD0CBD">
              <w:rPr>
                <w:bCs/>
                <w:i/>
                <w:color w:val="000000"/>
                <w:sz w:val="24"/>
                <w:szCs w:val="26"/>
              </w:rPr>
              <w:t>ờng thông minh trong bối cảnh Cách mạng công nghiệp 4.0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công nhận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w:t>
            </w:r>
            <w:r w:rsidRPr="00CD0CBD">
              <w:rPr>
                <w:rFonts w:hint="eastAsia"/>
                <w:bCs/>
                <w:i/>
                <w:color w:val="000000"/>
                <w:sz w:val="24"/>
                <w:szCs w:val="26"/>
              </w:rPr>
              <w:t>đ</w:t>
            </w:r>
            <w:r w:rsidRPr="00CD0CBD">
              <w:rPr>
                <w:bCs/>
                <w:i/>
                <w:color w:val="000000"/>
                <w:sz w:val="24"/>
                <w:szCs w:val="26"/>
              </w:rPr>
              <w:t xml:space="preserve">ại diện doanh nghiệp tham gia </w:t>
            </w:r>
            <w:r w:rsidRPr="00CD0CBD">
              <w:rPr>
                <w:rFonts w:hint="eastAsia"/>
                <w:bCs/>
                <w:i/>
                <w:color w:val="000000"/>
                <w:sz w:val="24"/>
                <w:szCs w:val="26"/>
              </w:rPr>
              <w:t>đá</w:t>
            </w:r>
            <w:r w:rsidRPr="00CD0CBD">
              <w:rPr>
                <w:bCs/>
                <w:i/>
                <w:color w:val="000000"/>
                <w:sz w:val="24"/>
                <w:szCs w:val="26"/>
              </w:rPr>
              <w:t>nh giá kết quả học tập của HSSV</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các Doanh nghiệp nhận HSSV thực tập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Thực tập tốt nghiệp của HSSV tại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3.7.05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ý kiến cơ quan, doanh nghiệp đối với học sinh sinh viên thực tập tốt nghiệp và học sinh sinh viên đã tốt nghiệp về chất lượng đào tạo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3.7.06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2.1.07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Tổng kết hoạt </w:t>
            </w:r>
            <w:r w:rsidRPr="00CD0CBD">
              <w:rPr>
                <w:rFonts w:hint="eastAsia"/>
                <w:bCs/>
                <w:i/>
                <w:color w:val="000000"/>
                <w:sz w:val="24"/>
                <w:szCs w:val="26"/>
              </w:rPr>
              <w:t>đ</w:t>
            </w:r>
            <w:r w:rsidRPr="00CD0CBD">
              <w:rPr>
                <w:bCs/>
                <w:i/>
                <w:color w:val="000000"/>
                <w:sz w:val="24"/>
                <w:szCs w:val="26"/>
              </w:rPr>
              <w:t xml:space="preserve">ộng </w:t>
            </w:r>
            <w:r w:rsidRPr="00CD0CBD">
              <w:rPr>
                <w:rFonts w:hint="eastAsia"/>
                <w:bCs/>
                <w:i/>
                <w:color w:val="000000"/>
                <w:sz w:val="24"/>
                <w:szCs w:val="26"/>
              </w:rPr>
              <w:t>đà</w:t>
            </w:r>
            <w:r w:rsidRPr="00CD0CBD">
              <w:rPr>
                <w:bCs/>
                <w:i/>
                <w:color w:val="000000"/>
                <w:sz w:val="24"/>
                <w:szCs w:val="26"/>
              </w:rPr>
              <w:t>o tạo</w:t>
            </w:r>
            <w:r>
              <w:rPr>
                <w:bCs/>
                <w:i/>
                <w:color w:val="000000"/>
                <w:sz w:val="24"/>
                <w:szCs w:val="26"/>
              </w:rPr>
              <w:t xml:space="preserve"> năm 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1119/QĐ-LTT-ĐT ngày 11 tháng 10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số 213/QĐ-LTT-ĐT ngày 14 tháng 03 năm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3.8.04</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kết hoạt động đào tạo và HSSV có việc làm phù hợp với ngành, nghề được đào tạo trong vòng 12 tháng kể từ khi tốt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trích ngang lý lịch đội ngũ CBQL</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văn thông báo tổ chức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đăng ký tham dự lớp đào tạo, bồi dưỡng cán bộ quản lý giáo dục nghề nghiệp của Sở LĐ-TB&amp;XH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Thông báo nhập học của Sở Nội vụ</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4.2.01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Phần mềm quản lý hành chính điện tử Egov.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PMT-EMS Education – Phần quản lý đào tạo, quản lý sinh viên, quản lý học vụ và thời khóa biểu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Sơ đồ lắp đặt hệ thống camera, Bảng Danh mục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hồ sơ nhân sự  Epmis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Hệ thống quản lý cán bộ công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Thi đua – khen thưởng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Phần mềm IMAS</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website tiếng Việt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chung về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đường link giới thiệu về các Khoa và các phòng ban chức năng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4.2.03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 Điều hành và Quản lý dữ liệu</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bài viết về tuyển sinh của Nhà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Đường link các bài viết về các thông báo Đào tạo dành cho học </w:t>
            </w:r>
            <w:r w:rsidRPr="00CD0CBD">
              <w:rPr>
                <w:bCs/>
                <w:i/>
                <w:color w:val="000000"/>
                <w:sz w:val="24"/>
                <w:szCs w:val="26"/>
              </w:rPr>
              <w:lastRenderedPageBreak/>
              <w:t>sinh,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các clip ngắn giới thiệu từng Khoa, ngành nghề của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Đường link phần liên hệ online</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4.3.09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Ban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998/TB-LTT-QLKH ngày 06/10/2017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240/TB-LTT-QLKH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933/TB-LTT-QLKH ngày 31/8/2018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w:t>
            </w:r>
            <w:r>
              <w:rPr>
                <w:bCs/>
                <w:i/>
                <w:color w:val="000000"/>
                <w:sz w:val="24"/>
                <w:szCs w:val="26"/>
              </w:rPr>
              <w:t>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157/TB-LTT-QLKH ngày 01/3/2018 về tổ chức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4.4.05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268/TB-LTT-QLKH ngày 29/3/2018 về mời viết bài tham luận phục vụ hội nghị quốc tế SCIC2018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22147/Q</w:t>
            </w:r>
            <w:r w:rsidRPr="00CD0CBD">
              <w:rPr>
                <w:rFonts w:hint="eastAsia"/>
                <w:bCs/>
                <w:i/>
                <w:color w:val="000000"/>
                <w:sz w:val="24"/>
                <w:szCs w:val="26"/>
              </w:rPr>
              <w:t>Đ</w:t>
            </w:r>
            <w:r w:rsidRPr="00CD0CBD">
              <w:rPr>
                <w:bCs/>
                <w:i/>
                <w:color w:val="000000"/>
                <w:sz w:val="24"/>
                <w:szCs w:val="26"/>
              </w:rPr>
              <w:t>-SL</w:t>
            </w:r>
            <w:r w:rsidRPr="00CD0CBD">
              <w:rPr>
                <w:rFonts w:hint="eastAsia"/>
                <w:bCs/>
                <w:i/>
                <w:color w:val="000000"/>
                <w:sz w:val="24"/>
                <w:szCs w:val="26"/>
              </w:rPr>
              <w:t>Đ</w:t>
            </w:r>
            <w:r w:rsidRPr="00CD0CBD">
              <w:rPr>
                <w:bCs/>
                <w:i/>
                <w:color w:val="000000"/>
                <w:sz w:val="24"/>
                <w:szCs w:val="26"/>
              </w:rPr>
              <w:t xml:space="preserve">TBXH ngày 12/7/2019 về tặng Giấy Khen cho các thiết bị </w:t>
            </w:r>
            <w:r w:rsidRPr="00CD0CBD">
              <w:rPr>
                <w:rFonts w:hint="eastAsia"/>
                <w:bCs/>
                <w:i/>
                <w:color w:val="000000"/>
                <w:sz w:val="24"/>
                <w:szCs w:val="26"/>
              </w:rPr>
              <w:t>đ</w:t>
            </w:r>
            <w:r w:rsidRPr="00CD0CBD">
              <w:rPr>
                <w:bCs/>
                <w:i/>
                <w:color w:val="000000"/>
                <w:sz w:val="24"/>
                <w:szCs w:val="26"/>
              </w:rPr>
              <w:t xml:space="preserve">ạt giải tại Hội thi thiết bị </w:t>
            </w:r>
            <w:r w:rsidRPr="00CD0CBD">
              <w:rPr>
                <w:rFonts w:hint="eastAsia"/>
                <w:bCs/>
                <w:i/>
                <w:color w:val="000000"/>
                <w:sz w:val="24"/>
                <w:szCs w:val="26"/>
              </w:rPr>
              <w:t>đà</w:t>
            </w:r>
            <w:r w:rsidRPr="00CD0CBD">
              <w:rPr>
                <w:bCs/>
                <w:i/>
                <w:color w:val="000000"/>
                <w:sz w:val="24"/>
                <w:szCs w:val="26"/>
              </w:rPr>
              <w:t>o tạo tự làm cấp Thành phố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1295/Q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12/9/2019 của Bộ Lao động - Thương binh và Xã hội về việc tặng Bằng khen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1120/BC-LTT-QLKH ngày 04/11/2017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w:t>
            </w:r>
            <w:r>
              <w:rPr>
                <w:bCs/>
                <w:i/>
                <w:color w:val="000000"/>
                <w:sz w:val="24"/>
                <w:szCs w:val="26"/>
              </w:rPr>
              <w:t>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273/BC-LTT-QLKH ngày 30/3/2018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853/BC-LTT-ĐT ngày 06/8/2018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w:t>
            </w:r>
            <w:r>
              <w:rPr>
                <w:bCs/>
                <w:i/>
                <w:color w:val="000000"/>
                <w:sz w:val="24"/>
                <w:szCs w:val="26"/>
              </w:rPr>
              <w:t>11</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1143/BC-LTT-QLKH ngày 18/10/2018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2</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Sở khoa học và công nghệ về thực hiện điều tra tiềm lực KH và CN của các tổ chức KH và CN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4.4.1</w:t>
            </w:r>
            <w:r>
              <w:rPr>
                <w:bCs/>
                <w:i/>
                <w:color w:val="000000"/>
                <w:sz w:val="24"/>
                <w:szCs w:val="26"/>
              </w:rPr>
              <w:t>3</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1157/BC-LTT-QLKH ngày 03/10/2019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90/HHGDNN-VP ngày 29/9/2017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103/HGDNN-VP ngày 15/5/2018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Văn bản số 118/HGDNN-VP ngày 27/3/2019 về Hội phí năm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2225/QĐ-UBND ngày 09 tháng 5 năm 2017 của UBND TP.HCM về phê duyệt dự án Kỹ thuật viên Cơ điện chuyên nghiệp do tập đoàn Kone, Phần Lan và DEG Đức tài trợ;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3.6.02</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 </w:t>
            </w:r>
            <w:r w:rsidR="00E51684" w:rsidRPr="00F21C11">
              <w:rPr>
                <w:bCs/>
                <w:i/>
                <w:color w:val="000000"/>
                <w:sz w:val="24"/>
                <w:szCs w:val="26"/>
              </w:rPr>
              <w:t xml:space="preserve">Quyết </w:t>
            </w:r>
            <w:r w:rsidR="00E51684" w:rsidRPr="00F21C11">
              <w:rPr>
                <w:rFonts w:hint="eastAsia"/>
                <w:bCs/>
                <w:i/>
                <w:color w:val="000000"/>
                <w:sz w:val="24"/>
                <w:szCs w:val="26"/>
              </w:rPr>
              <w:t>đ</w:t>
            </w:r>
            <w:r w:rsidR="00E51684" w:rsidRPr="00F21C11">
              <w:rPr>
                <w:bCs/>
                <w:i/>
                <w:color w:val="000000"/>
                <w:sz w:val="24"/>
                <w:szCs w:val="26"/>
              </w:rPr>
              <w:t>ịnh số 2225/Q</w:t>
            </w:r>
            <w:r w:rsidR="00E51684" w:rsidRPr="00F21C11">
              <w:rPr>
                <w:rFonts w:hint="eastAsia"/>
                <w:bCs/>
                <w:i/>
                <w:color w:val="000000"/>
                <w:sz w:val="24"/>
                <w:szCs w:val="26"/>
              </w:rPr>
              <w:t>Đ</w:t>
            </w:r>
            <w:r w:rsidR="00E51684" w:rsidRPr="00F21C11">
              <w:rPr>
                <w:bCs/>
                <w:i/>
                <w:color w:val="000000"/>
                <w:sz w:val="24"/>
                <w:szCs w:val="26"/>
              </w:rPr>
              <w:t>-UBND ngày 09/5/2017 của UBND TP.HCM về việc phê duyệt dự án Kỹ thuật viên C</w:t>
            </w:r>
            <w:r w:rsidR="00E51684" w:rsidRPr="00F21C11">
              <w:rPr>
                <w:rFonts w:hint="eastAsia"/>
                <w:bCs/>
                <w:i/>
                <w:color w:val="000000"/>
                <w:sz w:val="24"/>
                <w:szCs w:val="26"/>
              </w:rPr>
              <w:t>ơ</w:t>
            </w:r>
            <w:r w:rsidR="00E51684" w:rsidRPr="00F21C11">
              <w:rPr>
                <w:bCs/>
                <w:i/>
                <w:color w:val="000000"/>
                <w:sz w:val="24"/>
                <w:szCs w:val="26"/>
              </w:rPr>
              <w:t xml:space="preserve"> </w:t>
            </w:r>
            <w:r w:rsidR="00E51684" w:rsidRPr="00F21C11">
              <w:rPr>
                <w:rFonts w:hint="eastAsia"/>
                <w:bCs/>
                <w:i/>
                <w:color w:val="000000"/>
                <w:sz w:val="24"/>
                <w:szCs w:val="26"/>
              </w:rPr>
              <w:t>đ</w:t>
            </w:r>
            <w:r w:rsidR="00E51684" w:rsidRPr="00F21C11">
              <w:rPr>
                <w:bCs/>
                <w:i/>
                <w:color w:val="000000"/>
                <w:sz w:val="24"/>
                <w:szCs w:val="26"/>
              </w:rPr>
              <w:t xml:space="preserve">iện chuyên nghiệp do tập </w:t>
            </w:r>
            <w:r w:rsidR="00E51684" w:rsidRPr="00F21C11">
              <w:rPr>
                <w:rFonts w:hint="eastAsia"/>
                <w:bCs/>
                <w:i/>
                <w:color w:val="000000"/>
                <w:sz w:val="24"/>
                <w:szCs w:val="26"/>
              </w:rPr>
              <w:t>đ</w:t>
            </w:r>
            <w:r w:rsidR="00E51684" w:rsidRPr="00F21C11">
              <w:rPr>
                <w:bCs/>
                <w:i/>
                <w:color w:val="000000"/>
                <w:sz w:val="24"/>
                <w:szCs w:val="26"/>
              </w:rPr>
              <w:t xml:space="preserve">oàn Kone, Phần Lan và DEG </w:t>
            </w:r>
            <w:r w:rsidR="00E51684" w:rsidRPr="00F21C11">
              <w:rPr>
                <w:rFonts w:hint="eastAsia"/>
                <w:bCs/>
                <w:i/>
                <w:color w:val="000000"/>
                <w:sz w:val="24"/>
                <w:szCs w:val="26"/>
              </w:rPr>
              <w:t>Đ</w:t>
            </w:r>
            <w:r w:rsidR="00E51684" w:rsidRPr="00F21C11">
              <w:rPr>
                <w:bCs/>
                <w:i/>
                <w:color w:val="000000"/>
                <w:sz w:val="24"/>
                <w:szCs w:val="26"/>
              </w:rPr>
              <w:t>ức tài trợ và Bản ghi nhớ số KVI/MOU/LTTC/001 ngày 23/11/2016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991523">
              <w:rPr>
                <w:bCs/>
                <w:i/>
                <w:color w:val="000000"/>
                <w:sz w:val="24"/>
                <w:szCs w:val="26"/>
              </w:rPr>
              <w:t xml:space="preserve">Quyết </w:t>
            </w:r>
            <w:r w:rsidRPr="00991523">
              <w:rPr>
                <w:rFonts w:hint="eastAsia"/>
                <w:bCs/>
                <w:i/>
                <w:color w:val="000000"/>
                <w:sz w:val="24"/>
                <w:szCs w:val="26"/>
              </w:rPr>
              <w:t>đ</w:t>
            </w:r>
            <w:r w:rsidRPr="00991523">
              <w:rPr>
                <w:bCs/>
                <w:i/>
                <w:color w:val="000000"/>
                <w:sz w:val="24"/>
                <w:szCs w:val="26"/>
              </w:rPr>
              <w:t>ịnh số 4959/Q</w:t>
            </w:r>
            <w:r w:rsidRPr="00991523">
              <w:rPr>
                <w:rFonts w:hint="eastAsia"/>
                <w:bCs/>
                <w:i/>
                <w:color w:val="000000"/>
                <w:sz w:val="24"/>
                <w:szCs w:val="26"/>
              </w:rPr>
              <w:t>Đ</w:t>
            </w:r>
            <w:r w:rsidRPr="00991523">
              <w:rPr>
                <w:bCs/>
                <w:i/>
                <w:color w:val="000000"/>
                <w:sz w:val="24"/>
                <w:szCs w:val="26"/>
              </w:rPr>
              <w:t xml:space="preserve">-UBND ngày 22/9/2016 của UBND TP.HCM về việc phê duyệt dự án Thợ </w:t>
            </w:r>
            <w:r w:rsidRPr="00991523">
              <w:rPr>
                <w:rFonts w:hint="eastAsia"/>
                <w:bCs/>
                <w:i/>
                <w:color w:val="000000"/>
                <w:sz w:val="24"/>
                <w:szCs w:val="26"/>
              </w:rPr>
              <w:t>đ</w:t>
            </w:r>
            <w:r w:rsidRPr="00991523">
              <w:rPr>
                <w:bCs/>
                <w:i/>
                <w:color w:val="000000"/>
                <w:sz w:val="24"/>
                <w:szCs w:val="26"/>
              </w:rPr>
              <w:t xml:space="preserve">iện xanh do tập </w:t>
            </w:r>
            <w:r w:rsidRPr="00991523">
              <w:rPr>
                <w:rFonts w:hint="eastAsia"/>
                <w:bCs/>
                <w:i/>
                <w:color w:val="000000"/>
                <w:sz w:val="24"/>
                <w:szCs w:val="26"/>
              </w:rPr>
              <w:t>đ</w:t>
            </w:r>
            <w:r w:rsidRPr="00991523">
              <w:rPr>
                <w:bCs/>
                <w:i/>
                <w:color w:val="000000"/>
                <w:sz w:val="24"/>
                <w:szCs w:val="26"/>
              </w:rPr>
              <w:t xml:space="preserve">oàn Schneider Electric, Pháp và DEG, </w:t>
            </w:r>
            <w:r w:rsidRPr="00991523">
              <w:rPr>
                <w:rFonts w:hint="eastAsia"/>
                <w:bCs/>
                <w:i/>
                <w:color w:val="000000"/>
                <w:sz w:val="24"/>
                <w:szCs w:val="26"/>
              </w:rPr>
              <w:t>Đ</w:t>
            </w:r>
            <w:r w:rsidRPr="00991523">
              <w:rPr>
                <w:bCs/>
                <w:i/>
                <w:color w:val="000000"/>
                <w:sz w:val="24"/>
                <w:szCs w:val="26"/>
              </w:rPr>
              <w:t>ức tài trợ và Bản ghi nhớ số 161SET-MOU-M/1604/02 ngày 29/4/2016</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137/TB-LTT-QLKH ngày 12/02/2018 về tổ chức khóa 7 lớp đào tạo nghề Điện thuộc dự án “Thợ Điện xanh” do tập đoàn Schneider Electric,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3.6.03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7C1CC3" w:rsidP="005E63DF">
            <w:pPr>
              <w:widowControl w:val="0"/>
              <w:spacing w:before="60"/>
              <w:ind w:left="-57" w:right="-57" w:firstLine="232"/>
              <w:jc w:val="both"/>
              <w:rPr>
                <w:bCs/>
                <w:i/>
                <w:color w:val="000000"/>
                <w:sz w:val="24"/>
                <w:szCs w:val="26"/>
              </w:rPr>
            </w:pPr>
            <w:r w:rsidRPr="007258E5">
              <w:rPr>
                <w:bCs/>
                <w:i/>
                <w:color w:val="000000"/>
                <w:sz w:val="24"/>
                <w:szCs w:val="26"/>
              </w:rPr>
              <w:t xml:space="preserve">Quyết </w:t>
            </w:r>
            <w:r w:rsidRPr="007258E5">
              <w:rPr>
                <w:rFonts w:hint="eastAsia"/>
                <w:bCs/>
                <w:i/>
                <w:color w:val="000000"/>
                <w:sz w:val="24"/>
                <w:szCs w:val="26"/>
              </w:rPr>
              <w:t>đ</w:t>
            </w:r>
            <w:r w:rsidRPr="007258E5">
              <w:rPr>
                <w:bCs/>
                <w:i/>
                <w:color w:val="000000"/>
                <w:sz w:val="24"/>
                <w:szCs w:val="26"/>
              </w:rPr>
              <w:t>ịnh số 3605/Q</w:t>
            </w:r>
            <w:r w:rsidRPr="007258E5">
              <w:rPr>
                <w:rFonts w:hint="eastAsia"/>
                <w:bCs/>
                <w:i/>
                <w:color w:val="000000"/>
                <w:sz w:val="24"/>
                <w:szCs w:val="26"/>
              </w:rPr>
              <w:t>Đ</w:t>
            </w:r>
            <w:r w:rsidRPr="007258E5">
              <w:rPr>
                <w:bCs/>
                <w:i/>
                <w:color w:val="000000"/>
                <w:sz w:val="24"/>
                <w:szCs w:val="26"/>
              </w:rPr>
              <w:t>-UBND ngày 24/8/2019 của UBND TP. HCM về phê duyệt việc tiếp nhận khoản viện trợ phi dự án do Công ty TNHH Liên doanh Saf-Viet tài trợ và Bản ghi nhớ số 191BTC-A-</w:t>
            </w:r>
            <w:r w:rsidRPr="007258E5">
              <w:rPr>
                <w:bCs/>
                <w:i/>
                <w:color w:val="000000"/>
                <w:sz w:val="24"/>
                <w:szCs w:val="26"/>
              </w:rPr>
              <w:lastRenderedPageBreak/>
              <w:t>M/1903/02 ngày 12/6/2019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số1049/TB-LTT-MTT ngày 18/9/2019 về việc tổ chức  Khóa 1 lớp </w:t>
            </w:r>
            <w:r w:rsidRPr="00CD0CBD">
              <w:rPr>
                <w:rFonts w:hint="eastAsia"/>
                <w:bCs/>
                <w:i/>
                <w:color w:val="000000"/>
                <w:sz w:val="24"/>
                <w:szCs w:val="26"/>
              </w:rPr>
              <w:t>đà</w:t>
            </w:r>
            <w:r w:rsidRPr="00CD0CBD">
              <w:rPr>
                <w:bCs/>
                <w:i/>
                <w:color w:val="000000"/>
                <w:sz w:val="24"/>
                <w:szCs w:val="26"/>
              </w:rPr>
              <w:t>o nghề làm Bánh c</w:t>
            </w:r>
            <w:r w:rsidRPr="00CD0CBD">
              <w:rPr>
                <w:rFonts w:hint="eastAsia"/>
                <w:bCs/>
                <w:i/>
                <w:color w:val="000000"/>
                <w:sz w:val="24"/>
                <w:szCs w:val="26"/>
              </w:rPr>
              <w:t>ă</w:t>
            </w:r>
            <w:r w:rsidRPr="00CD0CBD">
              <w:rPr>
                <w:bCs/>
                <w:i/>
                <w:color w:val="000000"/>
                <w:sz w:val="24"/>
                <w:szCs w:val="26"/>
              </w:rPr>
              <w:t>n bản thuộc dự án “Bake” do công ty TNHH liên doanh Saf-Việt, Pháp tài trợ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3.6.05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Tờ trình về công tác tổ chức lớp tập huấn giảng viên với chủ </w:t>
            </w:r>
            <w:r w:rsidRPr="00CD0CBD">
              <w:rPr>
                <w:rFonts w:hint="eastAsia"/>
                <w:bCs/>
                <w:i/>
                <w:color w:val="000000"/>
                <w:sz w:val="24"/>
                <w:szCs w:val="26"/>
              </w:rPr>
              <w:t>đ</w:t>
            </w:r>
            <w:r w:rsidRPr="00CD0CBD">
              <w:rPr>
                <w:bCs/>
                <w:i/>
                <w:color w:val="000000"/>
                <w:sz w:val="24"/>
                <w:szCs w:val="26"/>
              </w:rPr>
              <w:t>ề về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bền vững” từ ngày 11/6-23/6/2018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211/TB-LTT-QLKH ngày 13/3/2018 về chương trình trao đổi sinh viên giữa Trường Đại học Quốc Gia Kunsan, Hàn Quốc và Trường Cao đẳng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Thông báo số 485/TB-LTT-QLKH ngày 14/5/2019 </w:t>
            </w:r>
            <w:r>
              <w:rPr>
                <w:bCs/>
                <w:i/>
                <w:color w:val="000000"/>
                <w:sz w:val="24"/>
                <w:szCs w:val="26"/>
              </w:rPr>
              <w:t xml:space="preserve"> </w:t>
            </w:r>
            <w:r w:rsidRPr="00CD0CBD">
              <w:rPr>
                <w:bCs/>
                <w:i/>
                <w:color w:val="000000"/>
                <w:sz w:val="24"/>
                <w:szCs w:val="26"/>
              </w:rPr>
              <w:t>về học bổng Tr</w:t>
            </w:r>
            <w:r w:rsidRPr="00CD0CBD">
              <w:rPr>
                <w:rFonts w:hint="eastAsia"/>
                <w:bCs/>
                <w:i/>
                <w:color w:val="000000"/>
                <w:sz w:val="24"/>
                <w:szCs w:val="26"/>
              </w:rPr>
              <w:t>ư</w:t>
            </w:r>
            <w:r w:rsidRPr="00CD0CBD">
              <w:rPr>
                <w:bCs/>
                <w:i/>
                <w:color w:val="000000"/>
                <w:sz w:val="24"/>
                <w:szCs w:val="26"/>
              </w:rPr>
              <w:t xml:space="preserve">ờng </w:t>
            </w:r>
            <w:r w:rsidRPr="00CD0CBD">
              <w:rPr>
                <w:rFonts w:hint="eastAsia"/>
                <w:bCs/>
                <w:i/>
                <w:color w:val="000000"/>
                <w:sz w:val="24"/>
                <w:szCs w:val="26"/>
              </w:rPr>
              <w:t>Đ</w:t>
            </w:r>
            <w:r w:rsidRPr="00CD0CBD">
              <w:rPr>
                <w:bCs/>
                <w:i/>
                <w:color w:val="000000"/>
                <w:sz w:val="24"/>
                <w:szCs w:val="26"/>
              </w:rPr>
              <w:t>ại học Chosun, Hàn Quốc dành cho Sinh viên 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TP. HCM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4.5.09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Công v</w:t>
            </w:r>
            <w:r w:rsidRPr="00CD0CBD">
              <w:rPr>
                <w:rFonts w:hint="eastAsia"/>
                <w:bCs/>
                <w:i/>
                <w:color w:val="000000"/>
                <w:sz w:val="24"/>
                <w:szCs w:val="26"/>
              </w:rPr>
              <w:t>ă</w:t>
            </w:r>
            <w:r w:rsidRPr="00CD0CBD">
              <w:rPr>
                <w:bCs/>
                <w:i/>
                <w:color w:val="000000"/>
                <w:sz w:val="24"/>
                <w:szCs w:val="26"/>
              </w:rPr>
              <w:t>n số 1324/LTT-QLKH ngày 01/12/2018 về báo cáo diễn giả n</w:t>
            </w:r>
            <w:r w:rsidRPr="00CD0CBD">
              <w:rPr>
                <w:rFonts w:hint="eastAsia"/>
                <w:bCs/>
                <w:i/>
                <w:color w:val="000000"/>
                <w:sz w:val="24"/>
                <w:szCs w:val="26"/>
              </w:rPr>
              <w:t>ư</w:t>
            </w:r>
            <w:r w:rsidRPr="00CD0CBD">
              <w:rPr>
                <w:bCs/>
                <w:i/>
                <w:color w:val="000000"/>
                <w:sz w:val="24"/>
                <w:szCs w:val="26"/>
              </w:rPr>
              <w:t>ớc ngoài tham gia Hội nghị quốc tế ICSS2018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4.4.04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937/BC-LTT-QLKH ngày 26/8/2019 về tổng kết hoạt động KH-CN và HTQT năm học 2018-2019 và phương hướng nhiệm vụ năm học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4.5.10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tình hình tiếp nhận viện trợ phi chính phủ n</w:t>
            </w:r>
            <w:r w:rsidRPr="00CD0CBD">
              <w:rPr>
                <w:rFonts w:hint="eastAsia"/>
                <w:bCs/>
                <w:i/>
                <w:color w:val="000000"/>
                <w:sz w:val="24"/>
                <w:szCs w:val="26"/>
              </w:rPr>
              <w:t>ư</w:t>
            </w:r>
            <w:r w:rsidRPr="00CD0CBD">
              <w:rPr>
                <w:bCs/>
                <w:i/>
                <w:color w:val="000000"/>
                <w:sz w:val="24"/>
                <w:szCs w:val="26"/>
              </w:rPr>
              <w:t xml:space="preserve">ớc ngoài 6 tháng </w:t>
            </w:r>
            <w:r w:rsidRPr="00CD0CBD">
              <w:rPr>
                <w:rFonts w:hint="eastAsia"/>
                <w:bCs/>
                <w:i/>
                <w:color w:val="000000"/>
                <w:sz w:val="24"/>
                <w:szCs w:val="26"/>
              </w:rPr>
              <w:t>đ</w:t>
            </w:r>
            <w:r w:rsidRPr="00CD0CBD">
              <w:rPr>
                <w:bCs/>
                <w:i/>
                <w:color w:val="000000"/>
                <w:sz w:val="24"/>
                <w:szCs w:val="26"/>
              </w:rPr>
              <w:t>ầu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6</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w:t>
            </w:r>
            <w:r w:rsidRPr="00CD0CBD">
              <w:rPr>
                <w:rFonts w:hint="eastAsia"/>
                <w:bCs/>
                <w:i/>
                <w:color w:val="000000"/>
                <w:sz w:val="24"/>
                <w:szCs w:val="26"/>
              </w:rPr>
              <w:t>đ</w:t>
            </w:r>
            <w:r w:rsidRPr="00CD0CBD">
              <w:rPr>
                <w:bCs/>
                <w:i/>
                <w:color w:val="000000"/>
                <w:sz w:val="24"/>
                <w:szCs w:val="26"/>
              </w:rPr>
              <w:t xml:space="preserve">ịnh ban hành quy </w:t>
            </w:r>
            <w:r w:rsidRPr="00CD0CBD">
              <w:rPr>
                <w:rFonts w:hint="eastAsia"/>
                <w:bCs/>
                <w:i/>
                <w:color w:val="000000"/>
                <w:sz w:val="24"/>
                <w:szCs w:val="26"/>
              </w:rPr>
              <w:t>đ</w:t>
            </w:r>
            <w:r w:rsidRPr="00CD0CBD">
              <w:rPr>
                <w:bCs/>
                <w:i/>
                <w:color w:val="000000"/>
                <w:sz w:val="24"/>
                <w:szCs w:val="26"/>
              </w:rPr>
              <w:t>ịnh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trình, thủ tục thực hiện công việc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244-Q</w:t>
            </w:r>
            <w:r w:rsidRPr="00CD0CBD">
              <w:rPr>
                <w:rFonts w:hint="eastAsia"/>
                <w:bCs/>
                <w:i/>
                <w:color w:val="000000"/>
                <w:sz w:val="24"/>
                <w:szCs w:val="26"/>
              </w:rPr>
              <w:t>Đ</w:t>
            </w:r>
            <w:r w:rsidRPr="00CD0CBD">
              <w:rPr>
                <w:bCs/>
                <w:i/>
                <w:color w:val="000000"/>
                <w:sz w:val="24"/>
                <w:szCs w:val="26"/>
              </w:rPr>
              <w:t>-LTT-TC ngày 23/3/2018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248/KH-LTT-KT&amp;</w:t>
            </w:r>
            <w:r w:rsidRPr="00CD0CBD">
              <w:rPr>
                <w:rFonts w:hint="eastAsia"/>
                <w:bCs/>
                <w:i/>
                <w:color w:val="000000"/>
                <w:sz w:val="24"/>
                <w:szCs w:val="26"/>
              </w:rPr>
              <w:t>Đ</w:t>
            </w:r>
            <w:r w:rsidRPr="00CD0CBD">
              <w:rPr>
                <w:bCs/>
                <w:i/>
                <w:color w:val="000000"/>
                <w:sz w:val="24"/>
                <w:szCs w:val="26"/>
              </w:rPr>
              <w:t>BCL ngày 26/3/2018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Danh sách cử cán bộ tham gia lớp tập huấn về công tác </w:t>
            </w:r>
            <w:r w:rsidRPr="00CD0CBD">
              <w:rPr>
                <w:rFonts w:hint="eastAsia"/>
                <w:bCs/>
                <w:i/>
                <w:color w:val="000000"/>
                <w:sz w:val="24"/>
                <w:szCs w:val="26"/>
              </w:rPr>
              <w:t>Đ</w:t>
            </w:r>
            <w:r w:rsidRPr="00CD0CBD">
              <w:rPr>
                <w:bCs/>
                <w:i/>
                <w:color w:val="000000"/>
                <w:sz w:val="24"/>
                <w:szCs w:val="26"/>
              </w:rPr>
              <w:t>BCL c</w:t>
            </w:r>
            <w:r w:rsidRPr="00CD0CBD">
              <w:rPr>
                <w:rFonts w:hint="eastAsia"/>
                <w:bCs/>
                <w:i/>
                <w:color w:val="000000"/>
                <w:sz w:val="24"/>
                <w:szCs w:val="26"/>
              </w:rPr>
              <w:t>ơ</w:t>
            </w:r>
            <w:r w:rsidRPr="00CD0CBD">
              <w:rPr>
                <w:bCs/>
                <w:i/>
                <w:color w:val="000000"/>
                <w:sz w:val="24"/>
                <w:szCs w:val="26"/>
              </w:rPr>
              <w:t xml:space="preserve"> sở GDNN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672/BC-LTT-KT</w:t>
            </w:r>
            <w:r w:rsidRPr="00CD0CBD">
              <w:rPr>
                <w:rFonts w:hint="eastAsia"/>
                <w:bCs/>
                <w:i/>
                <w:color w:val="000000"/>
                <w:sz w:val="24"/>
                <w:szCs w:val="26"/>
              </w:rPr>
              <w:t>Đ</w:t>
            </w:r>
            <w:r w:rsidRPr="00CD0CBD">
              <w:rPr>
                <w:bCs/>
                <w:i/>
                <w:color w:val="000000"/>
                <w:sz w:val="24"/>
                <w:szCs w:val="26"/>
              </w:rPr>
              <w:t>BCL ngày 26/6/2018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Báo cáo hoạt </w:t>
            </w:r>
            <w:r w:rsidRPr="00CD0CBD">
              <w:rPr>
                <w:rFonts w:hint="eastAsia"/>
                <w:bCs/>
                <w:i/>
                <w:color w:val="000000"/>
                <w:sz w:val="24"/>
                <w:szCs w:val="26"/>
              </w:rPr>
              <w:t>đ</w:t>
            </w:r>
            <w:r w:rsidRPr="00CD0CBD">
              <w:rPr>
                <w:bCs/>
                <w:i/>
                <w:color w:val="000000"/>
                <w:sz w:val="24"/>
                <w:szCs w:val="26"/>
              </w:rPr>
              <w:t>ộng giáo dục nghề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4.6.08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Giấy chứng nhận </w:t>
            </w:r>
            <w:r w:rsidRPr="00CD0CBD">
              <w:rPr>
                <w:rFonts w:hint="eastAsia"/>
                <w:bCs/>
                <w:i/>
                <w:color w:val="000000"/>
                <w:sz w:val="24"/>
                <w:szCs w:val="26"/>
              </w:rPr>
              <w:t>đ</w:t>
            </w:r>
            <w:r w:rsidRPr="00CD0CBD">
              <w:rPr>
                <w:bCs/>
                <w:i/>
                <w:color w:val="000000"/>
                <w:sz w:val="24"/>
                <w:szCs w:val="26"/>
              </w:rPr>
              <w:t>ạt chuẩn theo hện thống quản lý chất l</w:t>
            </w:r>
            <w:r w:rsidRPr="00CD0CBD">
              <w:rPr>
                <w:rFonts w:hint="eastAsia"/>
                <w:bCs/>
                <w:i/>
                <w:color w:val="000000"/>
                <w:sz w:val="24"/>
                <w:szCs w:val="26"/>
              </w:rPr>
              <w:t>ư</w:t>
            </w:r>
            <w:r w:rsidRPr="00CD0CBD">
              <w:rPr>
                <w:bCs/>
                <w:i/>
                <w:color w:val="000000"/>
                <w:sz w:val="24"/>
                <w:szCs w:val="26"/>
              </w:rPr>
              <w:t>ợng ISO 9001:2015 của tổ chức Afnor</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7</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thiết bị an toàn tối thiểu cho từng ngành; Danh mục thiết bị an toàn hiện có</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Nội qui xưởng thực tập, Nội qui sử dụng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Bảng hướng dẫn thực hành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thiết bị PCCC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sửa chữa, bảo trì thiết bị</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4.7.06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mục trang bị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Pr>
                <w:bCs/>
                <w:i/>
                <w:color w:val="000000"/>
                <w:sz w:val="24"/>
                <w:szCs w:val="26"/>
              </w:rPr>
              <w:t>3.1.01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w:t>
            </w:r>
            <w:r>
              <w:rPr>
                <w:bCs/>
                <w:i/>
                <w:color w:val="000000"/>
                <w:sz w:val="24"/>
                <w:szCs w:val="26"/>
              </w:rPr>
              <w:t xml:space="preserve"> các ngành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4.7.0</w:t>
            </w:r>
            <w:r>
              <w:rPr>
                <w:bCs/>
                <w:i/>
                <w:color w:val="000000"/>
                <w:sz w:val="24"/>
                <w:szCs w:val="26"/>
              </w:rPr>
              <w:t>7</w:t>
            </w:r>
            <w:r w:rsidRPr="00CD0CBD">
              <w:rPr>
                <w:bCs/>
                <w:i/>
                <w:color w:val="000000"/>
                <w:sz w:val="24"/>
                <w:szCs w:val="26"/>
              </w:rPr>
              <w:t xml:space="preserve">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kết quả cuộc thi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8</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w:t>
            </w:r>
            <w:r>
              <w:rPr>
                <w:bCs/>
                <w:i/>
                <w:color w:val="000000"/>
                <w:sz w:val="24"/>
                <w:szCs w:val="26"/>
              </w:rPr>
              <w:t>t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w:t>
            </w:r>
            <w:r>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w:t>
            </w:r>
            <w:r>
              <w:rPr>
                <w:bCs/>
                <w:i/>
                <w:color w:val="000000"/>
                <w:sz w:val="24"/>
                <w:szCs w:val="26"/>
              </w:rPr>
              <w:t>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991/KH-LTT ngày 10 tháng 9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9</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Các Quyết định về Ban hành Nội quy đối với HSSV, Quy định tổ </w:t>
            </w:r>
            <w:r w:rsidRPr="00CD0CBD">
              <w:rPr>
                <w:bCs/>
                <w:i/>
                <w:color w:val="000000"/>
                <w:sz w:val="24"/>
                <w:szCs w:val="26"/>
              </w:rPr>
              <w:lastRenderedPageBreak/>
              <w:t>chức và hoạt động của tổ tự quản học sinh sinh viên ký túc xá, Nội quy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Biểu thống kê số liệu ký xác nhận cho HSSV để bổ túc hồ sơ vay vốn tại các ngân hàng chính sách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trợ cấp xã hội cho SV là người khuyết tật</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xác nhận là HSSV để hưởng chính sách ưu đãi tại địa phương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HSSV được miễn giảm học phí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xét cấp học bổng khuyến khích học nghề cho HSSV từng học kỳ theo năm học 2016-2017, 2017-2018, 2018-2019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và danh sách HSSV được nhận học bổng do các doanh nghiệp tài trợ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nhận và xét hồ sơ học bổng “Lý Tự Trọng – Tiếp bước đến trường”, Quyết định thành lập và quy chế hoạch động quỹ học bổng Lý Tự Trọng – Tiếp bước đến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kỳ thi Olympic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về khen thưởng thủ  khoa tuyển sinh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đạt xuất sắc, giỏi, khá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và Danh sách khen thưởng cho HSSV là cán bộ lớp tích cực học kỳ, năm học 2017-2018,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đạt giải trong các kỳ thi giỏi nghề</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khen thưởng HSSV trong các kỳ thi Olympic các môn </w:t>
            </w:r>
            <w:r w:rsidRPr="00CD0CBD">
              <w:rPr>
                <w:bCs/>
                <w:i/>
                <w:color w:val="000000"/>
                <w:sz w:val="24"/>
                <w:szCs w:val="26"/>
              </w:rPr>
              <w:lastRenderedPageBreak/>
              <w:t>học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Khen thưởng HSSV tham gia tích cực công tác xã hội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Tân sinh viên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tổ chức ; Biên bản gặp gỡ, đối thoại</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10</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4.9.01 </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hoạch 1/500, Bản vẽ quy hoạch tổng thể khuôn viên trường, Giấy chứng nhận chủ quyền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Tổng diện tích mặt bằng hiện nay của Ký túc xá</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kế hoạch tổ chức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tổng hợp về khảo sát mức độ hài lòng của HSSV về các hoạt động dịch vụ, phục vụ HSSV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Giấy chứng nhận Cơ sở đủ điều kiện an toàn thực phẩm của Chi cục an toàn vệ sinh thực phẩm TP.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Biên bản kiểm tra ATVSTP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và thông báo khám sức khỏe cho HSSV đầu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Kết quả khám sức khỏe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Y tế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4.10.09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hợp đồng đóng bảo hiểm tai nạn cho HSSV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4.10.10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CD0CBD">
              <w:rPr>
                <w:bCs/>
                <w:i/>
                <w:color w:val="000000"/>
                <w:sz w:val="24"/>
                <w:szCs w:val="26"/>
              </w:rPr>
              <w:t xml:space="preserve">Nhiệm </w:t>
            </w:r>
            <w:r w:rsidR="005E63DF" w:rsidRPr="00CD0CBD">
              <w:rPr>
                <w:bCs/>
                <w:i/>
                <w:color w:val="000000"/>
                <w:sz w:val="24"/>
                <w:szCs w:val="26"/>
              </w:rPr>
              <w:t>vụ của GVCN/CVHT theo các bậc đào tạo theo năm học 2018-2019, 2019-2020</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Các Quyết định và Danh sách miễn, giảm học phí cho HSSV có hoàn cảnh đặc biệt khó khăn, con CB, GV, NV trong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về việc Ban hành quy định sử dụng thẻ giữ xe miễn phí </w:t>
            </w:r>
            <w:r w:rsidRPr="00CD0CBD">
              <w:rPr>
                <w:bCs/>
                <w:i/>
                <w:color w:val="000000"/>
                <w:sz w:val="24"/>
                <w:szCs w:val="26"/>
              </w:rPr>
              <w:lastRenderedPageBreak/>
              <w:t>dành cho BCH Đoàn thanh niên – Hội SV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về việc nhận và xét hồ sơ xây dựng nhà tình bạn trong chiến dịch tình nguyện mùa hè xanh năm 2018,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thông báo về việc thành lập đường dây nóng tiếp nhận thông tin và hỗ trợ HSSV trường hàng năm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định phân công giáo viên chủ nhiệm, cố vấn học tập năm học 2018-2019, 2019-2020. </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4.10.16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Quyết định thành lập trung tâm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4.10.17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2C0348" w:rsidP="005E63DF">
            <w:pPr>
              <w:widowControl w:val="0"/>
              <w:spacing w:before="60"/>
              <w:ind w:left="-57" w:right="-57" w:firstLine="232"/>
              <w:jc w:val="both"/>
              <w:rPr>
                <w:bCs/>
                <w:i/>
                <w:color w:val="000000"/>
                <w:sz w:val="24"/>
                <w:szCs w:val="26"/>
              </w:rPr>
            </w:pPr>
            <w:r w:rsidRPr="002C0348">
              <w:rPr>
                <w:bCs/>
                <w:i/>
                <w:color w:val="000000"/>
                <w:sz w:val="24"/>
                <w:szCs w:val="26"/>
              </w:rPr>
              <w:t>vieclam.lttc.edu.vn</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4.10.18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Quy chế phối hợp giữa Trường Cao đẳng Lý Tự Trọng TP. Hồ Chí Minh với Công an phường 4, quận Tân Bình về việc bảo đảm an ninh, trật tự trong và ngoài trường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4.11.01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thiết bị phòng thực hành Thợ điện xanh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4.11.02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Chương trình đào tạo giảng viên Điện cơ bản và Năng lượng bền vững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4.11.03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Bản ghi nhớ hợp tác, Quyết định công nhận hoàn thành khóa học, danh sách GV được cấp chứng chỉ</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4.11.04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Danh sách học viên tham gia lớp Năng lượng bền vững – năng lượng mặt trời và ứng dụng thực tiễn tại Việt Nam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 xml:space="preserve">4.11.05 </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Báo cáo số 1030/LTT-QLKH ngày 26/9/2018, Phiếu điểm danh lớp học chương trình đào tạo</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1</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Kế hoạch tổ chức tuần sinh hoạt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hàng n</w:t>
            </w:r>
            <w:r w:rsidRPr="00CD0CBD">
              <w:rPr>
                <w:rFonts w:hint="eastAsia"/>
                <w:bCs/>
                <w:i/>
                <w:color w:val="000000"/>
                <w:sz w:val="24"/>
                <w:szCs w:val="26"/>
              </w:rPr>
              <w:t>ă</w:t>
            </w:r>
            <w:r w:rsidRPr="00CD0CBD">
              <w:rPr>
                <w:bCs/>
                <w:i/>
                <w:color w:val="000000"/>
                <w:sz w:val="24"/>
                <w:szCs w:val="26"/>
              </w:rPr>
              <w:t>m</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5.1.02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Mục 2.4.2.18 của sổ tay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3</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2.5.01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1836/Q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27 tháng 11 n</w:t>
            </w:r>
            <w:r w:rsidRPr="00CD0CBD">
              <w:rPr>
                <w:rFonts w:hint="eastAsia"/>
                <w:bCs/>
                <w:i/>
                <w:color w:val="000000"/>
                <w:sz w:val="24"/>
                <w:szCs w:val="26"/>
              </w:rPr>
              <w:t>ă</w:t>
            </w:r>
            <w:r w:rsidRPr="00CD0CBD">
              <w:rPr>
                <w:bCs/>
                <w:i/>
                <w:color w:val="000000"/>
                <w:sz w:val="24"/>
                <w:szCs w:val="26"/>
              </w:rPr>
              <w:t>m 2017</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2.7.01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934/Q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Phụ lục 02 ban hành kèm theo Quyết </w:t>
            </w:r>
            <w:r w:rsidRPr="00CD0CBD">
              <w:rPr>
                <w:rFonts w:hint="eastAsia"/>
                <w:bCs/>
                <w:i/>
                <w:color w:val="000000"/>
                <w:sz w:val="24"/>
                <w:szCs w:val="26"/>
              </w:rPr>
              <w:t>đ</w:t>
            </w:r>
            <w:r w:rsidRPr="00CD0CBD">
              <w:rPr>
                <w:bCs/>
                <w:i/>
                <w:color w:val="000000"/>
                <w:sz w:val="24"/>
                <w:szCs w:val="26"/>
              </w:rPr>
              <w:t>ịnh số 926/Q</w:t>
            </w:r>
            <w:r w:rsidRPr="00CD0CBD">
              <w:rPr>
                <w:rFonts w:hint="eastAsia"/>
                <w:bCs/>
                <w:i/>
                <w:color w:val="000000"/>
                <w:sz w:val="24"/>
                <w:szCs w:val="26"/>
              </w:rPr>
              <w:t>Đ</w:t>
            </w:r>
            <w:r w:rsidRPr="00CD0CBD">
              <w:rPr>
                <w:bCs/>
                <w:i/>
                <w:color w:val="000000"/>
                <w:sz w:val="24"/>
                <w:szCs w:val="26"/>
              </w:rPr>
              <w:t>-L</w:t>
            </w:r>
            <w:r w:rsidRPr="00CD0CBD">
              <w:rPr>
                <w:rFonts w:hint="eastAsia"/>
                <w:bCs/>
                <w:i/>
                <w:color w:val="000000"/>
                <w:sz w:val="24"/>
                <w:szCs w:val="26"/>
              </w:rPr>
              <w:t>Đ</w:t>
            </w:r>
            <w:r w:rsidRPr="00CD0CBD">
              <w:rPr>
                <w:bCs/>
                <w:i/>
                <w:color w:val="000000"/>
                <w:sz w:val="24"/>
                <w:szCs w:val="26"/>
              </w:rPr>
              <w:t>TBXH ngày 18 tháng 7 n</w:t>
            </w:r>
            <w:r w:rsidRPr="00CD0CBD">
              <w:rPr>
                <w:rFonts w:hint="eastAsia"/>
                <w:bCs/>
                <w:i/>
                <w:color w:val="000000"/>
                <w:sz w:val="24"/>
                <w:szCs w:val="26"/>
              </w:rPr>
              <w:t>ă</w:t>
            </w:r>
            <w:r w:rsidRPr="00CD0CBD">
              <w:rPr>
                <w:bCs/>
                <w:i/>
                <w:color w:val="000000"/>
                <w:sz w:val="24"/>
                <w:szCs w:val="26"/>
              </w:rPr>
              <w:t>m 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5.3.03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Thông báo số 1176/TB-LTT-</w:t>
            </w:r>
            <w:r w:rsidRPr="00CD0CBD">
              <w:rPr>
                <w:rFonts w:hint="eastAsia"/>
                <w:bCs/>
                <w:i/>
                <w:color w:val="000000"/>
                <w:sz w:val="24"/>
                <w:szCs w:val="26"/>
              </w:rPr>
              <w:t>Đ</w:t>
            </w:r>
            <w:r w:rsidRPr="00CD0CBD">
              <w:rPr>
                <w:bCs/>
                <w:i/>
                <w:color w:val="000000"/>
                <w:sz w:val="24"/>
                <w:szCs w:val="26"/>
              </w:rPr>
              <w:t>T ngày 08 tháng 10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chuyên </w:t>
            </w:r>
            <w:r w:rsidRPr="00CD0CBD">
              <w:rPr>
                <w:rFonts w:hint="eastAsia"/>
                <w:bCs/>
                <w:i/>
                <w:color w:val="000000"/>
                <w:sz w:val="24"/>
                <w:szCs w:val="26"/>
              </w:rPr>
              <w:t>đ</w:t>
            </w:r>
            <w:r w:rsidRPr="00CD0CBD">
              <w:rPr>
                <w:bCs/>
                <w:i/>
                <w:color w:val="000000"/>
                <w:sz w:val="24"/>
                <w:szCs w:val="26"/>
              </w:rPr>
              <w:t>ề máy lạnh–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5.4.03</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5.4.04</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 xml:space="preserve">ng trình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Khí xả và vấn </w:t>
            </w:r>
            <w:r w:rsidRPr="00CD0CBD">
              <w:rPr>
                <w:rFonts w:hint="eastAsia"/>
                <w:bCs/>
                <w:i/>
                <w:color w:val="000000"/>
                <w:sz w:val="24"/>
                <w:szCs w:val="26"/>
              </w:rPr>
              <w:t>đ</w:t>
            </w:r>
            <w:r w:rsidRPr="00CD0CBD">
              <w:rPr>
                <w:bCs/>
                <w:i/>
                <w:color w:val="000000"/>
                <w:sz w:val="24"/>
                <w:szCs w:val="26"/>
              </w:rPr>
              <w:t>ề ô nhiễm môi tr</w:t>
            </w:r>
            <w:r w:rsidRPr="00CD0CBD">
              <w:rPr>
                <w:rFonts w:hint="eastAsia"/>
                <w:bCs/>
                <w:i/>
                <w:color w:val="000000"/>
                <w:sz w:val="24"/>
                <w:szCs w:val="26"/>
              </w:rPr>
              <w:t>ư</w:t>
            </w:r>
            <w:r w:rsidRPr="00CD0CBD">
              <w:rPr>
                <w:bCs/>
                <w:i/>
                <w:color w:val="000000"/>
                <w:sz w:val="24"/>
                <w:szCs w:val="26"/>
              </w:rPr>
              <w:t xml:space="preserve">ờng – khoa </w:t>
            </w:r>
            <w:r w:rsidRPr="00CD0CBD">
              <w:rPr>
                <w:rFonts w:hint="eastAsia"/>
                <w:bCs/>
                <w:i/>
                <w:color w:val="000000"/>
                <w:sz w:val="24"/>
                <w:szCs w:val="26"/>
              </w:rPr>
              <w:t>đ</w:t>
            </w:r>
            <w:r w:rsidRPr="00CD0CBD">
              <w:rPr>
                <w:bCs/>
                <w:i/>
                <w:color w:val="000000"/>
                <w:sz w:val="24"/>
                <w:szCs w:val="26"/>
              </w:rPr>
              <w:t>ộng lực</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5.4.07</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chuyên </w:t>
            </w:r>
            <w:r w:rsidRPr="00CD0CBD">
              <w:rPr>
                <w:rFonts w:hint="eastAsia"/>
                <w:bCs/>
                <w:i/>
                <w:color w:val="000000"/>
                <w:sz w:val="24"/>
                <w:szCs w:val="26"/>
              </w:rPr>
              <w:t>đ</w:t>
            </w:r>
            <w:r w:rsidRPr="00CD0CBD">
              <w:rPr>
                <w:bCs/>
                <w:i/>
                <w:color w:val="000000"/>
                <w:sz w:val="24"/>
                <w:szCs w:val="26"/>
              </w:rPr>
              <w:t>ề máy lạnh</w:t>
            </w:r>
            <w:r w:rsidR="005F066E">
              <w:rPr>
                <w:bCs/>
                <w:i/>
                <w:color w:val="000000"/>
                <w:sz w:val="24"/>
                <w:szCs w:val="26"/>
              </w:rPr>
              <w:t xml:space="preserve"> </w:t>
            </w:r>
            <w:r w:rsidRPr="00CD0CBD">
              <w:rPr>
                <w:bCs/>
                <w:i/>
                <w:color w:val="000000"/>
                <w:sz w:val="24"/>
                <w:szCs w:val="26"/>
              </w:rPr>
              <w:t>– khoa nhiệt lạnh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5.4.08</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may thời trang</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5.4.09</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lao </w:t>
            </w:r>
            <w:r w:rsidRPr="00CD0CBD">
              <w:rPr>
                <w:rFonts w:hint="eastAsia"/>
                <w:bCs/>
                <w:i/>
                <w:color w:val="000000"/>
                <w:sz w:val="24"/>
                <w:szCs w:val="26"/>
              </w:rPr>
              <w:t>đ</w:t>
            </w:r>
            <w:r w:rsidRPr="00CD0CBD">
              <w:rPr>
                <w:bCs/>
                <w:i/>
                <w:color w:val="000000"/>
                <w:sz w:val="24"/>
                <w:szCs w:val="26"/>
              </w:rPr>
              <w:t>ộng – khoa c</w:t>
            </w:r>
            <w:r w:rsidRPr="00CD0CBD">
              <w:rPr>
                <w:rFonts w:hint="eastAsia"/>
                <w:bCs/>
                <w:i/>
                <w:color w:val="000000"/>
                <w:sz w:val="24"/>
                <w:szCs w:val="26"/>
              </w:rPr>
              <w:t>ơ</w:t>
            </w:r>
            <w:r w:rsidRPr="00CD0CBD">
              <w:rPr>
                <w:bCs/>
                <w:i/>
                <w:color w:val="000000"/>
                <w:sz w:val="24"/>
                <w:szCs w:val="26"/>
              </w:rPr>
              <w:t xml:space="preserve"> khí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5.4.10</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Bảng </w:t>
            </w:r>
            <w:r w:rsidRPr="00CD0CBD">
              <w:rPr>
                <w:rFonts w:hint="eastAsia"/>
                <w:bCs/>
                <w:i/>
                <w:color w:val="000000"/>
                <w:sz w:val="24"/>
                <w:szCs w:val="26"/>
              </w:rPr>
              <w:t>đ</w:t>
            </w:r>
            <w:r w:rsidRPr="00CD0CBD">
              <w:rPr>
                <w:bCs/>
                <w:i/>
                <w:color w:val="000000"/>
                <w:sz w:val="24"/>
                <w:szCs w:val="26"/>
              </w:rPr>
              <w:t xml:space="preserve">iểm học phần An toàn </w:t>
            </w:r>
            <w:r w:rsidRPr="00CD0CBD">
              <w:rPr>
                <w:rFonts w:hint="eastAsia"/>
                <w:bCs/>
                <w:i/>
                <w:color w:val="000000"/>
                <w:sz w:val="24"/>
                <w:szCs w:val="26"/>
              </w:rPr>
              <w:t>đ</w:t>
            </w:r>
            <w:r w:rsidRPr="00CD0CBD">
              <w:rPr>
                <w:bCs/>
                <w:i/>
                <w:color w:val="000000"/>
                <w:sz w:val="24"/>
                <w:szCs w:val="26"/>
              </w:rPr>
              <w:t xml:space="preserve">iện – khoa </w:t>
            </w:r>
            <w:r w:rsidRPr="00CD0CBD">
              <w:rPr>
                <w:rFonts w:hint="eastAsia"/>
                <w:bCs/>
                <w:i/>
                <w:color w:val="000000"/>
                <w:sz w:val="24"/>
                <w:szCs w:val="26"/>
              </w:rPr>
              <w:t>đ</w:t>
            </w:r>
            <w:r w:rsidRPr="00CD0CBD">
              <w:rPr>
                <w:bCs/>
                <w:i/>
                <w:color w:val="000000"/>
                <w:sz w:val="24"/>
                <w:szCs w:val="26"/>
              </w:rPr>
              <w:t xml:space="preserve">iện – </w:t>
            </w:r>
            <w:r w:rsidRPr="00CD0CBD">
              <w:rPr>
                <w:rFonts w:hint="eastAsia"/>
                <w:bCs/>
                <w:i/>
                <w:color w:val="000000"/>
                <w:sz w:val="24"/>
                <w:szCs w:val="26"/>
              </w:rPr>
              <w:t>đ</w:t>
            </w:r>
            <w:r w:rsidRPr="00CD0CBD">
              <w:rPr>
                <w:bCs/>
                <w:i/>
                <w:color w:val="000000"/>
                <w:sz w:val="24"/>
                <w:szCs w:val="26"/>
              </w:rPr>
              <w:t>iện tử</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4.8.07</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651/KH-LTT ngày 12 tháng 6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4.8.05</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589/Q</w:t>
            </w:r>
            <w:r w:rsidRPr="00CD0CBD">
              <w:rPr>
                <w:rFonts w:hint="eastAsia"/>
                <w:bCs/>
                <w:i/>
                <w:color w:val="000000"/>
                <w:sz w:val="24"/>
                <w:szCs w:val="26"/>
              </w:rPr>
              <w:t>Đ</w:t>
            </w:r>
            <w:r w:rsidRPr="00CD0CBD">
              <w:rPr>
                <w:bCs/>
                <w:i/>
                <w:color w:val="000000"/>
                <w:sz w:val="24"/>
                <w:szCs w:val="26"/>
              </w:rPr>
              <w:t>-LTTC-TC ngày 31 tháng 5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4.8.08</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Thời khóa biểu giáo dục </w:t>
            </w:r>
            <w:r w:rsidRPr="00CD0CBD">
              <w:rPr>
                <w:rFonts w:hint="eastAsia"/>
                <w:bCs/>
                <w:i/>
                <w:color w:val="000000"/>
                <w:sz w:val="24"/>
                <w:szCs w:val="26"/>
              </w:rPr>
              <w:t>đ</w:t>
            </w:r>
            <w:r w:rsidRPr="00CD0CBD">
              <w:rPr>
                <w:bCs/>
                <w:i/>
                <w:color w:val="000000"/>
                <w:sz w:val="24"/>
                <w:szCs w:val="26"/>
              </w:rPr>
              <w:t>ịnh h</w:t>
            </w:r>
            <w:r w:rsidRPr="00CD0CBD">
              <w:rPr>
                <w:rFonts w:hint="eastAsia"/>
                <w:bCs/>
                <w:i/>
                <w:color w:val="000000"/>
                <w:sz w:val="24"/>
                <w:szCs w:val="26"/>
              </w:rPr>
              <w:t>ư</w:t>
            </w:r>
            <w:r w:rsidRPr="00CD0CBD">
              <w:rPr>
                <w:bCs/>
                <w:i/>
                <w:color w:val="000000"/>
                <w:sz w:val="24"/>
                <w:szCs w:val="26"/>
              </w:rPr>
              <w:t>ớng – kỹ n</w:t>
            </w:r>
            <w:r w:rsidRPr="00CD0CBD">
              <w:rPr>
                <w:rFonts w:hint="eastAsia"/>
                <w:bCs/>
                <w:i/>
                <w:color w:val="000000"/>
                <w:sz w:val="24"/>
                <w:szCs w:val="26"/>
              </w:rPr>
              <w:t>ă</w:t>
            </w:r>
            <w:r w:rsidRPr="00CD0CBD">
              <w:rPr>
                <w:bCs/>
                <w:i/>
                <w:color w:val="000000"/>
                <w:sz w:val="24"/>
                <w:szCs w:val="26"/>
              </w:rPr>
              <w:t>ng mềm khóa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4.8.09</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Ch</w:t>
            </w:r>
            <w:r w:rsidRPr="00CD0CBD">
              <w:rPr>
                <w:rFonts w:hint="eastAsia"/>
                <w:bCs/>
                <w:i/>
                <w:color w:val="000000"/>
                <w:sz w:val="24"/>
                <w:szCs w:val="26"/>
              </w:rPr>
              <w:t>ươ</w:t>
            </w:r>
            <w:r w:rsidRPr="00CD0CBD">
              <w:rPr>
                <w:bCs/>
                <w:i/>
                <w:color w:val="000000"/>
                <w:sz w:val="24"/>
                <w:szCs w:val="26"/>
              </w:rPr>
              <w:t>ng trình môn học Bảo vệ môi tr</w:t>
            </w:r>
            <w:r w:rsidRPr="00CD0CBD">
              <w:rPr>
                <w:rFonts w:hint="eastAsia"/>
                <w:bCs/>
                <w:i/>
                <w:color w:val="000000"/>
                <w:sz w:val="24"/>
                <w:szCs w:val="26"/>
              </w:rPr>
              <w:t>ư</w:t>
            </w:r>
            <w:r w:rsidRPr="00CD0CBD">
              <w:rPr>
                <w:bCs/>
                <w:i/>
                <w:color w:val="000000"/>
                <w:sz w:val="24"/>
                <w:szCs w:val="26"/>
              </w:rPr>
              <w:t>ờng, sử dụng n</w:t>
            </w:r>
            <w:r w:rsidRPr="00CD0CBD">
              <w:rPr>
                <w:rFonts w:hint="eastAsia"/>
                <w:bCs/>
                <w:i/>
                <w:color w:val="000000"/>
                <w:sz w:val="24"/>
                <w:szCs w:val="26"/>
              </w:rPr>
              <w:t>ă</w:t>
            </w:r>
            <w:r w:rsidRPr="00CD0CBD">
              <w:rPr>
                <w:bCs/>
                <w:i/>
                <w:color w:val="000000"/>
                <w:sz w:val="24"/>
                <w:szCs w:val="26"/>
              </w:rPr>
              <w:t>ng l</w:t>
            </w:r>
            <w:r w:rsidRPr="00CD0CBD">
              <w:rPr>
                <w:rFonts w:hint="eastAsia"/>
                <w:bCs/>
                <w:i/>
                <w:color w:val="000000"/>
                <w:sz w:val="24"/>
                <w:szCs w:val="26"/>
              </w:rPr>
              <w:t>ư</w:t>
            </w:r>
            <w:r w:rsidRPr="00CD0CBD">
              <w:rPr>
                <w:bCs/>
                <w:i/>
                <w:color w:val="000000"/>
                <w:sz w:val="24"/>
                <w:szCs w:val="26"/>
              </w:rPr>
              <w:t>ợng và tài nguyên hiệu quả</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4.8.06</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 xml:space="preserve">Quyết </w:t>
            </w:r>
            <w:r w:rsidRPr="00CD0CBD">
              <w:rPr>
                <w:rFonts w:hint="eastAsia"/>
                <w:bCs/>
                <w:i/>
                <w:color w:val="000000"/>
                <w:sz w:val="24"/>
                <w:szCs w:val="26"/>
              </w:rPr>
              <w:t>đ</w:t>
            </w:r>
            <w:r w:rsidRPr="00CD0CBD">
              <w:rPr>
                <w:bCs/>
                <w:i/>
                <w:color w:val="000000"/>
                <w:sz w:val="24"/>
                <w:szCs w:val="26"/>
              </w:rPr>
              <w:t>ịnh số 1055/Q</w:t>
            </w:r>
            <w:r w:rsidRPr="00CD0CBD">
              <w:rPr>
                <w:rFonts w:hint="eastAsia"/>
                <w:bCs/>
                <w:i/>
                <w:color w:val="000000"/>
                <w:sz w:val="24"/>
                <w:szCs w:val="26"/>
              </w:rPr>
              <w:t>Đ</w:t>
            </w:r>
            <w:r w:rsidRPr="00CD0CBD">
              <w:rPr>
                <w:bCs/>
                <w:i/>
                <w:color w:val="000000"/>
                <w:sz w:val="24"/>
                <w:szCs w:val="26"/>
              </w:rPr>
              <w:t>-LTT-TC ngày 19 tháng 9 n</w:t>
            </w:r>
            <w:r w:rsidRPr="00CD0CBD">
              <w:rPr>
                <w:rFonts w:hint="eastAsia"/>
                <w:bCs/>
                <w:i/>
                <w:color w:val="000000"/>
                <w:sz w:val="24"/>
                <w:szCs w:val="26"/>
              </w:rPr>
              <w:t>ă</w:t>
            </w:r>
            <w:r w:rsidRPr="00CD0CBD">
              <w:rPr>
                <w:bCs/>
                <w:i/>
                <w:color w:val="000000"/>
                <w:sz w:val="24"/>
                <w:szCs w:val="26"/>
              </w:rPr>
              <w:t xml:space="preserve">m 2019 về thành lập Câu lạc bộ Xanh của của </w:t>
            </w:r>
            <w:r w:rsidRPr="00CD0CBD">
              <w:rPr>
                <w:bCs/>
                <w:i/>
                <w:color w:val="000000"/>
                <w:sz w:val="24"/>
                <w:szCs w:val="26"/>
              </w:rPr>
              <w:lastRenderedPageBreak/>
              <w:t>Tr</w:t>
            </w:r>
            <w:r w:rsidRPr="00CD0CBD">
              <w:rPr>
                <w:rFonts w:hint="eastAsia"/>
                <w:bCs/>
                <w:i/>
                <w:color w:val="000000"/>
                <w:sz w:val="24"/>
                <w:szCs w:val="26"/>
              </w:rPr>
              <w:t>ư</w:t>
            </w:r>
            <w:r w:rsidRPr="00CD0CBD">
              <w:rPr>
                <w:bCs/>
                <w:i/>
                <w:color w:val="000000"/>
                <w:sz w:val="24"/>
                <w:szCs w:val="26"/>
              </w:rPr>
              <w:t xml:space="preserve">ờng Cao </w:t>
            </w:r>
            <w:r w:rsidRPr="00CD0CBD">
              <w:rPr>
                <w:rFonts w:hint="eastAsia"/>
                <w:bCs/>
                <w:i/>
                <w:color w:val="000000"/>
                <w:sz w:val="24"/>
                <w:szCs w:val="26"/>
              </w:rPr>
              <w:t>đ</w:t>
            </w:r>
            <w:r w:rsidRPr="00CD0CBD">
              <w:rPr>
                <w:bCs/>
                <w:i/>
                <w:color w:val="000000"/>
                <w:sz w:val="24"/>
                <w:szCs w:val="26"/>
              </w:rPr>
              <w:t>ẳng Lý Tự Trọng Thành phố Hồ Chí Minh</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28/01/2018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4.8.01</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18/03/2018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4.8.03</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11/11/2018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4.8.04</w:t>
            </w: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Tờ trình hỗ trợ thực hiện ngày chủ nhật xanh 31/03/2019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w:t>
            </w: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5.5.01</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số 599/KH-LTT-TTQHDN ngày 01/06/2018</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Pr>
                <w:bCs/>
                <w:i/>
                <w:color w:val="000000"/>
                <w:sz w:val="24"/>
                <w:szCs w:val="26"/>
              </w:rPr>
              <w:t>2</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Kế hoạch 342/KH-LTT-TTQHDN ngày 11/04/2019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5.5.03</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HSSV tốt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147369"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5.5.04</w:t>
            </w:r>
          </w:p>
        </w:tc>
        <w:tc>
          <w:tcPr>
            <w:tcW w:w="1279"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147369" w:rsidRPr="00CD0CBD" w:rsidRDefault="00147369" w:rsidP="00147369">
            <w:pPr>
              <w:widowControl w:val="0"/>
              <w:spacing w:before="60"/>
              <w:ind w:left="-57" w:right="-57" w:firstLine="232"/>
              <w:jc w:val="both"/>
              <w:rPr>
                <w:bCs/>
                <w:i/>
                <w:color w:val="000000"/>
                <w:sz w:val="24"/>
                <w:szCs w:val="26"/>
              </w:rPr>
            </w:pPr>
            <w:r w:rsidRPr="00147369">
              <w:rPr>
                <w:bCs/>
                <w:i/>
                <w:color w:val="000000"/>
                <w:sz w:val="24"/>
                <w:szCs w:val="26"/>
              </w:rPr>
              <w:t>Danh sách Doanh nghiệp được khảo sát</w:t>
            </w:r>
          </w:p>
        </w:tc>
        <w:tc>
          <w:tcPr>
            <w:tcW w:w="1418" w:type="dxa"/>
            <w:tcBorders>
              <w:top w:val="dotted" w:sz="4" w:space="0" w:color="auto"/>
              <w:left w:val="dotted" w:sz="4" w:space="0" w:color="auto"/>
              <w:bottom w:val="dotted" w:sz="4" w:space="0" w:color="auto"/>
              <w:right w:val="dotted" w:sz="4" w:space="0" w:color="auto"/>
            </w:tcBorders>
          </w:tcPr>
          <w:p w:rsidR="00147369" w:rsidRPr="00CD0CBD" w:rsidRDefault="00147369"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5</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ind w:left="-57" w:right="-57" w:firstLine="232"/>
              <w:jc w:val="both"/>
              <w:rPr>
                <w:bCs/>
                <w:i/>
                <w:color w:val="000000"/>
                <w:sz w:val="24"/>
                <w:szCs w:val="26"/>
              </w:rPr>
            </w:pPr>
            <w:r w:rsidRPr="00CD0CBD">
              <w:rPr>
                <w:bCs/>
                <w:i/>
                <w:color w:val="000000"/>
                <w:sz w:val="24"/>
                <w:szCs w:val="26"/>
              </w:rPr>
              <w:t>Phiếu khảo sát Doanh nghiệp n</w:t>
            </w:r>
            <w:r w:rsidRPr="00CD0CBD">
              <w:rPr>
                <w:rFonts w:hint="eastAsia"/>
                <w:bCs/>
                <w:i/>
                <w:color w:val="000000"/>
                <w:sz w:val="24"/>
                <w:szCs w:val="26"/>
              </w:rPr>
              <w:t>ă</w:t>
            </w:r>
            <w:r w:rsidRPr="00CD0CBD">
              <w:rPr>
                <w:bCs/>
                <w:i/>
                <w:color w:val="000000"/>
                <w:sz w:val="24"/>
                <w:szCs w:val="26"/>
              </w:rPr>
              <w:t>m 2018 và n</w:t>
            </w:r>
            <w:r w:rsidRPr="00CD0CBD">
              <w:rPr>
                <w:rFonts w:hint="eastAsia"/>
                <w:bCs/>
                <w:i/>
                <w:color w:val="000000"/>
                <w:sz w:val="24"/>
                <w:szCs w:val="26"/>
              </w:rPr>
              <w:t>ă</w:t>
            </w:r>
            <w:r w:rsidRPr="00CD0CBD">
              <w:rPr>
                <w:bCs/>
                <w:i/>
                <w:color w:val="000000"/>
                <w:sz w:val="24"/>
                <w:szCs w:val="26"/>
              </w:rPr>
              <w:t>m 2019</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r w:rsidR="005E63DF" w:rsidRPr="00C3502B" w:rsidTr="005E63DF">
        <w:trPr>
          <w:trHeight w:val="206"/>
        </w:trPr>
        <w:tc>
          <w:tcPr>
            <w:tcW w:w="67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numPr>
                <w:ilvl w:val="0"/>
                <w:numId w:val="2"/>
              </w:numPr>
              <w:tabs>
                <w:tab w:val="clear" w:pos="360"/>
                <w:tab w:val="left" w:pos="286"/>
                <w:tab w:val="num" w:pos="786"/>
              </w:tabs>
              <w:autoSpaceDE w:val="0"/>
              <w:autoSpaceDN w:val="0"/>
              <w:spacing w:before="120" w:after="120"/>
              <w:ind w:left="-140" w:firstLine="140"/>
              <w:jc w:val="center"/>
              <w:rPr>
                <w:bCs/>
                <w:i/>
                <w:color w:val="000000"/>
                <w:sz w:val="24"/>
                <w:szCs w:val="26"/>
              </w:rPr>
            </w:pPr>
          </w:p>
        </w:tc>
        <w:tc>
          <w:tcPr>
            <w:tcW w:w="707"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851"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98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r w:rsidRPr="00CD0CBD">
              <w:rPr>
                <w:bCs/>
                <w:i/>
                <w:color w:val="000000"/>
                <w:sz w:val="24"/>
                <w:szCs w:val="26"/>
              </w:rPr>
              <w:t>5.5.0</w:t>
            </w:r>
            <w:r w:rsidR="00147369">
              <w:rPr>
                <w:bCs/>
                <w:i/>
                <w:color w:val="000000"/>
                <w:sz w:val="24"/>
                <w:szCs w:val="26"/>
              </w:rPr>
              <w:t>6</w:t>
            </w:r>
          </w:p>
        </w:tc>
        <w:tc>
          <w:tcPr>
            <w:tcW w:w="1279" w:type="dxa"/>
            <w:tcBorders>
              <w:top w:val="dotted" w:sz="4" w:space="0" w:color="auto"/>
              <w:left w:val="dotted" w:sz="4" w:space="0" w:color="auto"/>
              <w:bottom w:val="dotted" w:sz="4" w:space="0" w:color="auto"/>
              <w:right w:val="dotted" w:sz="4" w:space="0" w:color="auto"/>
            </w:tcBorders>
            <w:vAlign w:val="center"/>
          </w:tcPr>
          <w:p w:rsidR="005E63DF" w:rsidRPr="00CD0CBD" w:rsidRDefault="005E63DF" w:rsidP="005E63DF">
            <w:pPr>
              <w:widowControl w:val="0"/>
              <w:spacing w:before="60"/>
              <w:jc w:val="center"/>
              <w:rPr>
                <w:bCs/>
                <w:i/>
                <w:color w:val="000000"/>
                <w:sz w:val="24"/>
                <w:szCs w:val="26"/>
              </w:rPr>
            </w:pPr>
          </w:p>
        </w:tc>
        <w:tc>
          <w:tcPr>
            <w:tcW w:w="3552" w:type="dxa"/>
            <w:tcBorders>
              <w:top w:val="dotted" w:sz="4" w:space="0" w:color="auto"/>
              <w:left w:val="dotted" w:sz="4" w:space="0" w:color="auto"/>
              <w:bottom w:val="dotted" w:sz="4" w:space="0" w:color="auto"/>
              <w:right w:val="dotted" w:sz="4" w:space="0" w:color="auto"/>
            </w:tcBorders>
            <w:vAlign w:val="center"/>
          </w:tcPr>
          <w:p w:rsidR="005E63DF" w:rsidRPr="00CD0CBD" w:rsidRDefault="00C53157" w:rsidP="005E63DF">
            <w:pPr>
              <w:widowControl w:val="0"/>
              <w:spacing w:before="60"/>
              <w:ind w:left="-57" w:right="-57" w:firstLine="232"/>
              <w:jc w:val="both"/>
              <w:rPr>
                <w:bCs/>
                <w:i/>
                <w:color w:val="000000"/>
                <w:sz w:val="24"/>
                <w:szCs w:val="26"/>
              </w:rPr>
            </w:pPr>
            <w:r w:rsidRPr="00C53157">
              <w:rPr>
                <w:bCs/>
                <w:i/>
                <w:color w:val="000000"/>
                <w:sz w:val="24"/>
                <w:szCs w:val="26"/>
              </w:rPr>
              <w:t>Báo cáo kết quả khảo sát doanh nghiệp</w:t>
            </w:r>
          </w:p>
        </w:tc>
        <w:tc>
          <w:tcPr>
            <w:tcW w:w="1418" w:type="dxa"/>
            <w:tcBorders>
              <w:top w:val="dotted" w:sz="4" w:space="0" w:color="auto"/>
              <w:left w:val="dotted" w:sz="4" w:space="0" w:color="auto"/>
              <w:bottom w:val="dotted" w:sz="4" w:space="0" w:color="auto"/>
              <w:right w:val="dotted" w:sz="4" w:space="0" w:color="auto"/>
            </w:tcBorders>
          </w:tcPr>
          <w:p w:rsidR="005E63DF" w:rsidRPr="00CD0CBD" w:rsidRDefault="005E63DF" w:rsidP="005E63DF">
            <w:pPr>
              <w:widowControl w:val="0"/>
              <w:spacing w:before="60"/>
              <w:ind w:left="-57" w:right="-57"/>
              <w:jc w:val="center"/>
              <w:rPr>
                <w:bCs/>
                <w:i/>
                <w:color w:val="000000"/>
                <w:sz w:val="24"/>
                <w:szCs w:val="26"/>
              </w:rPr>
            </w:pPr>
          </w:p>
        </w:tc>
      </w:tr>
    </w:tbl>
    <w:p w:rsidR="002A5E15" w:rsidRPr="000477F2" w:rsidRDefault="002A5E15" w:rsidP="002A5E15">
      <w:pPr>
        <w:jc w:val="center"/>
        <w:rPr>
          <w:color w:val="000000" w:themeColor="text1"/>
        </w:rPr>
      </w:pPr>
    </w:p>
    <w:p w:rsidR="002A5E15" w:rsidRPr="000477F2" w:rsidRDefault="002A5E15" w:rsidP="002A5E15">
      <w:pPr>
        <w:jc w:val="center"/>
        <w:rPr>
          <w:color w:val="000000" w:themeColor="text1"/>
        </w:rPr>
      </w:pPr>
    </w:p>
    <w:sectPr w:rsidR="002A5E15" w:rsidRPr="000477F2" w:rsidSect="008E60BF">
      <w:footerReference w:type="even" r:id="rId12"/>
      <w:footerReference w:type="default" r:id="rId13"/>
      <w:pgSz w:w="11907" w:h="16840" w:code="9"/>
      <w:pgMar w:top="1021" w:right="992" w:bottom="737" w:left="1644" w:header="454" w:footer="454" w:gutter="0"/>
      <w:cols w:space="72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3" w:author="NTNghia" w:date="2019-10-22T07:28:00Z" w:initials="N">
    <w:p w:rsidR="001C203E" w:rsidRDefault="001C203E" w:rsidP="00DC4A2D">
      <w:pPr>
        <w:pStyle w:val="CommentText"/>
      </w:pPr>
      <w:r>
        <w:rPr>
          <w:rStyle w:val="CommentReference"/>
        </w:rPr>
        <w:annotationRef/>
      </w:r>
      <w:r>
        <w:t>Cần làm rõ lại số liệu này:</w:t>
      </w:r>
    </w:p>
    <w:p w:rsidR="001C203E" w:rsidRDefault="001C203E" w:rsidP="00DC4A2D">
      <w:pPr>
        <w:pStyle w:val="CommentText"/>
        <w:numPr>
          <w:ilvl w:val="0"/>
          <w:numId w:val="41"/>
        </w:numPr>
      </w:pPr>
      <w:r>
        <w:t xml:space="preserve">Tổng Số HSSV trong năm 2019: </w:t>
      </w:r>
    </w:p>
    <w:p w:rsidR="001C203E" w:rsidRDefault="001C203E" w:rsidP="00DC4A2D">
      <w:pPr>
        <w:pStyle w:val="CommentText"/>
        <w:numPr>
          <w:ilvl w:val="0"/>
          <w:numId w:val="41"/>
        </w:numPr>
      </w:pPr>
      <w:r>
        <w:t xml:space="preserve"> Tổng số HSSV TNx Số tháng thực học của HSSV sẽ tốt nghiệp trong năm 2019:</w:t>
      </w:r>
    </w:p>
    <w:p w:rsidR="001C203E" w:rsidRDefault="001C203E" w:rsidP="00DC4A2D">
      <w:pPr>
        <w:pStyle w:val="CommentText"/>
        <w:numPr>
          <w:ilvl w:val="0"/>
          <w:numId w:val="41"/>
        </w:numPr>
      </w:pPr>
      <w:r>
        <w:t>Tổng số HSSV tuyển mới x số tháng thực học của HSSV tuyển mới:</w:t>
      </w:r>
    </w:p>
    <w:p w:rsidR="001C203E" w:rsidRDefault="001C203E" w:rsidP="00DC4A2D">
      <w:pPr>
        <w:pStyle w:val="CommentText"/>
      </w:pPr>
      <w:r>
        <w:t>Từ các số liệu trên sẽ áp dụng công thức để qui đổi</w:t>
      </w:r>
    </w:p>
    <w:p w:rsidR="001C203E" w:rsidRDefault="001C203E">
      <w:pPr>
        <w:pStyle w:val="CommentText"/>
      </w:pPr>
    </w:p>
  </w:comment>
  <w:comment w:id="4" w:author="NTNghia" w:date="2019-10-22T07:29:00Z" w:initials="N">
    <w:p w:rsidR="001C203E" w:rsidRDefault="001C203E" w:rsidP="00DC4A2D">
      <w:pPr>
        <w:pStyle w:val="CommentText"/>
      </w:pPr>
      <w:r>
        <w:rPr>
          <w:rStyle w:val="CommentReference"/>
        </w:rPr>
        <w:annotationRef/>
      </w:r>
      <w:r>
        <w:t>Số qui đổi này cần xem lại.</w:t>
      </w:r>
    </w:p>
    <w:p w:rsidR="001C203E" w:rsidRDefault="001C203E" w:rsidP="00DC4A2D">
      <w:pPr>
        <w:pStyle w:val="CommentText"/>
      </w:pPr>
      <w:r>
        <w:t xml:space="preserve">Tại trang 10, TSGV là 329, nếu tính tỉ lệ HSSV qui đổi/TS GV qui </w:t>
      </w:r>
      <w:proofErr w:type="gramStart"/>
      <w:r>
        <w:t>đổi  (</w:t>
      </w:r>
      <w:proofErr w:type="gramEnd"/>
      <w:r>
        <w:t>nếu lấy 1/25) tối đa HSSV qui đổi chỉ được phép 8.225 trở xuống.</w:t>
      </w:r>
    </w:p>
    <w:p w:rsidR="001C203E" w:rsidRDefault="001C203E">
      <w:pPr>
        <w:pStyle w:val="CommentText"/>
      </w:pPr>
    </w:p>
  </w:comment>
  <w:comment w:id="5" w:author="NTNghia" w:date="2019-10-22T07:30:00Z" w:initials="N">
    <w:p w:rsidR="001C203E" w:rsidRPr="00BA48D3" w:rsidRDefault="001C203E" w:rsidP="00DC4A2D">
      <w:pPr>
        <w:pStyle w:val="CommentText"/>
      </w:pPr>
      <w:r>
        <w:rPr>
          <w:rStyle w:val="CommentReference"/>
        </w:rPr>
        <w:annotationRef/>
      </w:r>
      <w:r>
        <w:t xml:space="preserve">Bổ sung biên bản phỏng vấn, (các nội dung phỏng vấn cần tập trung vào việc </w:t>
      </w:r>
      <w:proofErr w:type="gramStart"/>
      <w:r>
        <w:t xml:space="preserve">GV  </w:t>
      </w:r>
      <w:r w:rsidRPr="00A02EC4">
        <w:rPr>
          <w:i/>
          <w:color w:val="000000"/>
        </w:rPr>
        <w:t>có</w:t>
      </w:r>
      <w:proofErr w:type="gramEnd"/>
      <w:r w:rsidRPr="00A02EC4">
        <w:rPr>
          <w:i/>
          <w:color w:val="000000"/>
        </w:rPr>
        <w:t xml:space="preserve"> hay không kinh nghiệm làm việc thực tế</w:t>
      </w:r>
      <w:r w:rsidRPr="00A02EC4">
        <w:rPr>
          <w:i/>
          <w:color w:val="000000"/>
          <w:lang w:val="vi-VN"/>
        </w:rPr>
        <w:t xml:space="preserve"> ở các </w:t>
      </w:r>
      <w:r w:rsidRPr="00A02EC4">
        <w:rPr>
          <w:i/>
          <w:color w:val="000000"/>
        </w:rPr>
        <w:t>vị trí</w:t>
      </w:r>
      <w:r w:rsidRPr="00A02EC4">
        <w:rPr>
          <w:i/>
          <w:color w:val="000000"/>
          <w:lang w:val="vi-VN"/>
        </w:rPr>
        <w:t xml:space="preserve"> có liên quan</w:t>
      </w:r>
      <w:r w:rsidRPr="00A02EC4">
        <w:rPr>
          <w:i/>
          <w:color w:val="000000"/>
        </w:rPr>
        <w:t xml:space="preserve"> đến ngành, nghề giảng dạy,</w:t>
      </w:r>
      <w:r w:rsidRPr="00A02EC4">
        <w:rPr>
          <w:i/>
          <w:color w:val="000000"/>
          <w:lang w:val="vi-VN"/>
        </w:rPr>
        <w:t xml:space="preserve"> tại các doanh nghiệp/khu vực kinh tế, kỹ thuật</w:t>
      </w:r>
      <w:r>
        <w:rPr>
          <w:i/>
          <w:color w:val="000000"/>
        </w:rPr>
        <w:t>)</w:t>
      </w:r>
    </w:p>
    <w:p w:rsidR="001C203E" w:rsidRDefault="001C203E">
      <w:pPr>
        <w:pStyle w:val="CommentText"/>
      </w:pPr>
    </w:p>
  </w:comment>
  <w:comment w:id="6" w:author="NTNghia" w:date="2019-10-22T07:31:00Z" w:initials="N">
    <w:p w:rsidR="001C203E" w:rsidRDefault="001C203E" w:rsidP="00DC4A2D">
      <w:pPr>
        <w:pStyle w:val="CommentText"/>
      </w:pPr>
      <w:r>
        <w:rPr>
          <w:rStyle w:val="CommentReference"/>
        </w:rPr>
        <w:annotationRef/>
      </w:r>
      <w:r>
        <w:rPr>
          <w:rStyle w:val="CommentReference"/>
        </w:rPr>
        <w:annotationRef/>
      </w:r>
      <w:r>
        <w:t>Chưa có minh chứng:</w:t>
      </w:r>
    </w:p>
    <w:p w:rsidR="001C203E" w:rsidRDefault="001C203E" w:rsidP="00DC4A2D">
      <w:pPr>
        <w:pStyle w:val="CommentText"/>
        <w:rPr>
          <w:color w:val="000000"/>
        </w:rPr>
      </w:pPr>
      <w:r w:rsidRPr="00A02EC4">
        <w:rPr>
          <w:color w:val="000000"/>
        </w:rPr>
        <w:t>Hồ sơ làm việc tại DN; giấy xác nhận thời gian làm việc tại DN …</w:t>
      </w:r>
    </w:p>
    <w:p w:rsidR="001C203E" w:rsidRDefault="001C203E" w:rsidP="00DC4A2D">
      <w:pPr>
        <w:pStyle w:val="CommentText"/>
        <w:rPr>
          <w:color w:val="000000"/>
        </w:rPr>
      </w:pPr>
      <w:r>
        <w:rPr>
          <w:color w:val="000000"/>
        </w:rPr>
        <w:t>Trong mô tả cần phải tính tỉ lệ có bao nhiêu người GV cơ hữu và thỉnh giảng:</w:t>
      </w:r>
    </w:p>
    <w:p w:rsidR="001C203E" w:rsidRPr="002B588E" w:rsidRDefault="001C203E" w:rsidP="00DC4A2D">
      <w:pPr>
        <w:pStyle w:val="CommentText"/>
        <w:numPr>
          <w:ilvl w:val="0"/>
          <w:numId w:val="41"/>
        </w:numPr>
        <w:rPr>
          <w:color w:val="000000"/>
        </w:rPr>
      </w:pPr>
      <w:r>
        <w:rPr>
          <w:b/>
          <w:i/>
          <w:color w:val="000000"/>
        </w:rPr>
        <w:t>T</w:t>
      </w:r>
      <w:r w:rsidRPr="00A02EC4">
        <w:rPr>
          <w:b/>
          <w:i/>
          <w:color w:val="000000"/>
        </w:rPr>
        <w:t>ổng thời gian</w:t>
      </w:r>
      <w:r w:rsidRPr="00A02EC4">
        <w:rPr>
          <w:i/>
          <w:color w:val="000000"/>
        </w:rPr>
        <w:t xml:space="preserve"> làm việc thực tế </w:t>
      </w:r>
      <w:r w:rsidRPr="00A02EC4">
        <w:rPr>
          <w:i/>
          <w:color w:val="000000"/>
          <w:lang w:val="vi-VN"/>
        </w:rPr>
        <w:t xml:space="preserve">từ </w:t>
      </w:r>
      <w:r w:rsidRPr="00A02EC4">
        <w:rPr>
          <w:i/>
          <w:color w:val="000000"/>
        </w:rPr>
        <w:t>1 năm</w:t>
      </w:r>
      <w:r w:rsidRPr="00A02EC4">
        <w:rPr>
          <w:i/>
          <w:color w:val="000000"/>
          <w:lang w:val="vi-VN"/>
        </w:rPr>
        <w:t xml:space="preserve"> trở lên đối với giáo viên dạy thực hành</w:t>
      </w:r>
      <w:r w:rsidRPr="00A02EC4">
        <w:rPr>
          <w:i/>
          <w:color w:val="000000"/>
        </w:rPr>
        <w:t>, tích hợp</w:t>
      </w:r>
      <w:r w:rsidRPr="00A02EC4">
        <w:rPr>
          <w:i/>
          <w:color w:val="000000"/>
          <w:lang w:val="vi-VN"/>
        </w:rPr>
        <w:t xml:space="preserve">; </w:t>
      </w:r>
    </w:p>
    <w:p w:rsidR="001C203E" w:rsidRPr="00BC44D6" w:rsidRDefault="001C203E" w:rsidP="00DC4A2D">
      <w:pPr>
        <w:pStyle w:val="CommentText"/>
        <w:numPr>
          <w:ilvl w:val="0"/>
          <w:numId w:val="41"/>
        </w:numPr>
        <w:rPr>
          <w:color w:val="000000"/>
        </w:rPr>
      </w:pPr>
      <w:r>
        <w:rPr>
          <w:b/>
          <w:i/>
          <w:color w:val="000000"/>
        </w:rPr>
        <w:t xml:space="preserve"> Tổng thời gian</w:t>
      </w:r>
      <w:r w:rsidRPr="00A02EC4">
        <w:rPr>
          <w:i/>
          <w:color w:val="000000"/>
          <w:lang w:val="vi-VN"/>
        </w:rPr>
        <w:t xml:space="preserve"> </w:t>
      </w:r>
      <w:r w:rsidRPr="00A02EC4">
        <w:rPr>
          <w:i/>
          <w:color w:val="000000"/>
        </w:rPr>
        <w:t xml:space="preserve">3 tháng trở lên đối với </w:t>
      </w:r>
      <w:r w:rsidRPr="00A02EC4">
        <w:rPr>
          <w:i/>
          <w:color w:val="000000"/>
          <w:lang w:val="vi-VN"/>
        </w:rPr>
        <w:t>giáo viên dạy lý thuyết</w:t>
      </w:r>
    </w:p>
    <w:p w:rsidR="001C203E" w:rsidRDefault="001C203E">
      <w:pPr>
        <w:pStyle w:val="CommentText"/>
      </w:pPr>
    </w:p>
  </w:comment>
  <w:comment w:id="7" w:author="NTNghia" w:date="2019-10-22T07:39:00Z" w:initials="N">
    <w:p w:rsidR="001C203E" w:rsidRDefault="001C203E" w:rsidP="00953F64">
      <w:pPr>
        <w:pStyle w:val="CommentText"/>
        <w:rPr>
          <w:color w:val="000000"/>
        </w:rPr>
      </w:pPr>
      <w:r>
        <w:rPr>
          <w:rStyle w:val="CommentReference"/>
        </w:rPr>
        <w:annotationRef/>
      </w:r>
      <w:r>
        <w:rPr>
          <w:rStyle w:val="CommentReference"/>
        </w:rPr>
        <w:annotationRef/>
      </w:r>
      <w:r>
        <w:rPr>
          <w:color w:val="000000"/>
        </w:rPr>
        <w:t>Cần mô tả rõ hơn:</w:t>
      </w:r>
    </w:p>
    <w:p w:rsidR="001C203E" w:rsidRDefault="00503AFD" w:rsidP="00953F64">
      <w:pPr>
        <w:pStyle w:val="CommentText"/>
        <w:numPr>
          <w:ilvl w:val="0"/>
          <w:numId w:val="41"/>
        </w:numPr>
        <w:rPr>
          <w:color w:val="000000"/>
        </w:rPr>
      </w:pPr>
      <w:r>
        <w:rPr>
          <w:color w:val="000000"/>
        </w:rPr>
        <w:t>Tsố</w:t>
      </w:r>
      <w:r w:rsidR="001C203E">
        <w:rPr>
          <w:color w:val="000000"/>
        </w:rPr>
        <w:t xml:space="preserve"> GV đi TT tại doanh nghiệp năm 2018, 2019, mỗi năm có bao nhiêu/222 GV. Tính ra trên 95% thì đạt 3 điểm.</w:t>
      </w:r>
    </w:p>
    <w:p w:rsidR="001C203E" w:rsidRDefault="001C203E" w:rsidP="00953F64">
      <w:pPr>
        <w:pStyle w:val="CommentText"/>
        <w:numPr>
          <w:ilvl w:val="0"/>
          <w:numId w:val="41"/>
        </w:numPr>
      </w:pPr>
      <w:r w:rsidRPr="00023422">
        <w:rPr>
          <w:color w:val="000000"/>
        </w:rPr>
        <w:t xml:space="preserve"> Bổ sung minh chứng là mỗi GV đi TT phải có báo cáo thu hoạch từng</w:t>
      </w:r>
      <w:r>
        <w:rPr>
          <w:color w:val="000000"/>
        </w:rPr>
        <w:t xml:space="preserve"> </w:t>
      </w:r>
      <w:r w:rsidRPr="00023422">
        <w:rPr>
          <w:color w:val="000000"/>
        </w:rPr>
        <w:t>năm 2018, 2019</w:t>
      </w:r>
    </w:p>
    <w:p w:rsidR="001C203E" w:rsidRDefault="001C203E">
      <w:pPr>
        <w:pStyle w:val="CommentText"/>
      </w:pPr>
    </w:p>
  </w:comment>
  <w:comment w:id="8" w:author="NTNghia" w:date="2019-10-22T07:40:00Z" w:initials="N">
    <w:p w:rsidR="001C203E" w:rsidRDefault="001C203E" w:rsidP="00953F64">
      <w:pPr>
        <w:pStyle w:val="CommentText"/>
      </w:pPr>
      <w:r>
        <w:rPr>
          <w:rStyle w:val="CommentReference"/>
        </w:rPr>
        <w:annotationRef/>
      </w:r>
      <w:r>
        <w:rPr>
          <w:rStyle w:val="CommentReference"/>
        </w:rPr>
        <w:annotationRef/>
      </w:r>
      <w:r>
        <w:t>Số liệu tại trang 20:</w:t>
      </w:r>
    </w:p>
    <w:p w:rsidR="001C203E" w:rsidRDefault="001C203E" w:rsidP="00953F64">
      <w:pPr>
        <w:pStyle w:val="CommentText"/>
        <w:rPr>
          <w:sz w:val="27"/>
          <w:szCs w:val="27"/>
        </w:rPr>
      </w:pPr>
      <w:r>
        <w:rPr>
          <w:sz w:val="27"/>
          <w:szCs w:val="27"/>
        </w:rPr>
        <w:t>“</w:t>
      </w:r>
      <w:r w:rsidRPr="006D7527">
        <w:rPr>
          <w:sz w:val="27"/>
          <w:szCs w:val="27"/>
        </w:rPr>
        <w:t>Hiện tại Nhà trường có tổng số</w:t>
      </w:r>
      <w:r w:rsidRPr="006D7527">
        <w:rPr>
          <w:color w:val="FF0000"/>
          <w:sz w:val="27"/>
          <w:szCs w:val="27"/>
        </w:rPr>
        <w:t xml:space="preserve"> </w:t>
      </w:r>
      <w:r>
        <w:rPr>
          <w:sz w:val="27"/>
          <w:szCs w:val="27"/>
        </w:rPr>
        <w:t>22</w:t>
      </w:r>
      <w:r w:rsidRPr="006D7527">
        <w:rPr>
          <w:sz w:val="27"/>
          <w:szCs w:val="27"/>
        </w:rPr>
        <w:t>2 GV tham gia giảng dạy các môn chuyên ngành tại các khoa chuyên môn</w:t>
      </w:r>
      <w:r>
        <w:rPr>
          <w:sz w:val="27"/>
          <w:szCs w:val="27"/>
        </w:rPr>
        <w:t xml:space="preserve"> (</w:t>
      </w:r>
      <w:r w:rsidRPr="00CE2FA2">
        <w:rPr>
          <w:sz w:val="27"/>
          <w:szCs w:val="27"/>
        </w:rPr>
        <w:t>162 GV cơ hữu, 60 GV thỉnh giảng</w:t>
      </w:r>
      <w:r>
        <w:rPr>
          <w:sz w:val="27"/>
          <w:szCs w:val="27"/>
        </w:rPr>
        <w:t>)”.</w:t>
      </w:r>
    </w:p>
    <w:p w:rsidR="001C203E" w:rsidRDefault="001C203E" w:rsidP="00953F64">
      <w:pPr>
        <w:pStyle w:val="CommentText"/>
        <w:rPr>
          <w:sz w:val="27"/>
          <w:szCs w:val="27"/>
        </w:rPr>
      </w:pPr>
      <w:r>
        <w:rPr>
          <w:sz w:val="27"/>
          <w:szCs w:val="27"/>
        </w:rPr>
        <w:t>Số liệu tại trang 22, 23:</w:t>
      </w:r>
    </w:p>
    <w:p w:rsidR="001C203E" w:rsidRDefault="001C203E" w:rsidP="00953F64">
      <w:pPr>
        <w:pStyle w:val="CommentText"/>
        <w:rPr>
          <w:sz w:val="27"/>
          <w:szCs w:val="27"/>
        </w:rPr>
      </w:pPr>
      <w:r>
        <w:rPr>
          <w:sz w:val="27"/>
          <w:szCs w:val="27"/>
        </w:rPr>
        <w:t>“</w:t>
      </w:r>
      <w:r w:rsidRPr="006D7527">
        <w:rPr>
          <w:sz w:val="27"/>
          <w:szCs w:val="27"/>
        </w:rPr>
        <w:t xml:space="preserve">GV cơ hữu là </w:t>
      </w:r>
      <w:r>
        <w:rPr>
          <w:sz w:val="27"/>
          <w:szCs w:val="27"/>
        </w:rPr>
        <w:t>129</w:t>
      </w:r>
      <w:r w:rsidRPr="006D7527">
        <w:rPr>
          <w:sz w:val="27"/>
          <w:szCs w:val="27"/>
        </w:rPr>
        <w:t xml:space="preserve">, GV thỉnh giảng là </w:t>
      </w:r>
      <w:r>
        <w:rPr>
          <w:sz w:val="27"/>
          <w:szCs w:val="27"/>
        </w:rPr>
        <w:t>60”</w:t>
      </w:r>
    </w:p>
    <w:p w:rsidR="001C203E" w:rsidRDefault="001C203E" w:rsidP="00953F64">
      <w:pPr>
        <w:pStyle w:val="CommentText"/>
        <w:rPr>
          <w:sz w:val="27"/>
          <w:szCs w:val="27"/>
        </w:rPr>
      </w:pPr>
      <w:r>
        <w:rPr>
          <w:sz w:val="27"/>
          <w:szCs w:val="27"/>
        </w:rPr>
        <w:t>Số liệu tại trang 23:</w:t>
      </w:r>
    </w:p>
    <w:p w:rsidR="001C203E" w:rsidRDefault="001C203E" w:rsidP="00953F64">
      <w:pPr>
        <w:pStyle w:val="CommentText"/>
        <w:rPr>
          <w:sz w:val="27"/>
          <w:szCs w:val="27"/>
        </w:rPr>
      </w:pPr>
      <w:r>
        <w:rPr>
          <w:sz w:val="27"/>
          <w:szCs w:val="27"/>
        </w:rPr>
        <w:t>“189</w:t>
      </w:r>
      <w:r w:rsidRPr="006D7527">
        <w:rPr>
          <w:sz w:val="27"/>
          <w:szCs w:val="27"/>
        </w:rPr>
        <w:t xml:space="preserve"> giảng viên cơ hữu tham gia dạy các môn chuyên ngành đối với các ngành trọng điểm</w:t>
      </w:r>
      <w:r>
        <w:rPr>
          <w:sz w:val="27"/>
          <w:szCs w:val="27"/>
        </w:rPr>
        <w:t>”</w:t>
      </w:r>
    </w:p>
    <w:p w:rsidR="001C203E" w:rsidRDefault="001C203E" w:rsidP="00953F64">
      <w:pPr>
        <w:pStyle w:val="CommentText"/>
        <w:rPr>
          <w:sz w:val="27"/>
          <w:szCs w:val="27"/>
        </w:rPr>
      </w:pPr>
      <w:r>
        <w:rPr>
          <w:sz w:val="27"/>
          <w:szCs w:val="27"/>
        </w:rPr>
        <w:t>Các số liệu này chưa thống nhất</w:t>
      </w:r>
    </w:p>
    <w:p w:rsidR="001C203E" w:rsidRDefault="001C203E" w:rsidP="00953F64">
      <w:pPr>
        <w:pStyle w:val="CommentText"/>
      </w:pPr>
    </w:p>
    <w:p w:rsidR="001C203E" w:rsidRDefault="001C203E">
      <w:pPr>
        <w:pStyle w:val="CommentText"/>
      </w:pPr>
    </w:p>
  </w:comment>
  <w:comment w:id="10" w:author="NTNghia" w:date="2019-10-22T07:40:00Z" w:initials="N">
    <w:p w:rsidR="001C203E" w:rsidRDefault="001C203E" w:rsidP="00953F64">
      <w:pPr>
        <w:pStyle w:val="CommentText"/>
      </w:pPr>
      <w:r>
        <w:rPr>
          <w:rStyle w:val="CommentReference"/>
        </w:rPr>
        <w:annotationRef/>
      </w:r>
      <w:r>
        <w:rPr>
          <w:rStyle w:val="CommentReference"/>
        </w:rPr>
        <w:annotationRef/>
      </w:r>
      <w:r w:rsidR="0037713C">
        <w:t>Cần thống nhất số liệu</w:t>
      </w:r>
      <w:r>
        <w:t xml:space="preserve"> trong cùng tiêu chẩn này</w:t>
      </w:r>
    </w:p>
    <w:p w:rsidR="001C203E" w:rsidRDefault="001C203E">
      <w:pPr>
        <w:pStyle w:val="CommentText"/>
      </w:pPr>
    </w:p>
  </w:comment>
  <w:comment w:id="12" w:author="NTNghia" w:date="2019-10-22T07:42:00Z" w:initials="N">
    <w:p w:rsidR="001C203E" w:rsidRDefault="001C203E">
      <w:pPr>
        <w:pStyle w:val="CommentText"/>
      </w:pPr>
      <w:r>
        <w:rPr>
          <w:rStyle w:val="CommentReference"/>
        </w:rPr>
        <w:annotationRef/>
      </w:r>
      <w:r w:rsidRPr="0074390C">
        <w:rPr>
          <w:sz w:val="27"/>
          <w:szCs w:val="27"/>
          <w:highlight w:val="yellow"/>
        </w:rPr>
        <w:t>129</w:t>
      </w:r>
    </w:p>
  </w:comment>
  <w:comment w:id="16" w:author="NTNghia" w:date="2019-10-22T07:43:00Z" w:initials="N">
    <w:p w:rsidR="001C203E" w:rsidRDefault="001C203E" w:rsidP="00953F64">
      <w:pPr>
        <w:pStyle w:val="CommentText"/>
      </w:pPr>
      <w:r>
        <w:rPr>
          <w:rStyle w:val="CommentReference"/>
        </w:rPr>
        <w:annotationRef/>
      </w:r>
      <w:r>
        <w:rPr>
          <w:rStyle w:val="CommentReference"/>
        </w:rPr>
        <w:annotationRef/>
      </w:r>
      <w:r>
        <w:t>Tính tỉ lệ để chứng minh đạt 3 điểm:</w:t>
      </w:r>
    </w:p>
    <w:p w:rsidR="001C203E" w:rsidRDefault="001C203E" w:rsidP="00953F64">
      <w:pPr>
        <w:widowControl w:val="0"/>
        <w:jc w:val="both"/>
        <w:rPr>
          <w:b/>
          <w:color w:val="000000"/>
          <w:sz w:val="23"/>
          <w:szCs w:val="23"/>
        </w:rPr>
      </w:pPr>
    </w:p>
    <w:p w:rsidR="001C203E" w:rsidRPr="00A02EC4" w:rsidRDefault="001C203E" w:rsidP="00953F64">
      <w:pPr>
        <w:widowControl w:val="0"/>
        <w:jc w:val="both"/>
        <w:rPr>
          <w:bCs/>
          <w:iCs/>
          <w:color w:val="000000"/>
        </w:rPr>
      </w:pPr>
      <w:r>
        <w:rPr>
          <w:b/>
          <w:color w:val="000000"/>
          <w:sz w:val="23"/>
          <w:szCs w:val="23"/>
        </w:rPr>
        <w:t>Theo điều kiện: “</w:t>
      </w:r>
      <w:r w:rsidRPr="00A02EC4">
        <w:rPr>
          <w:b/>
          <w:color w:val="000000"/>
          <w:sz w:val="23"/>
          <w:szCs w:val="23"/>
        </w:rPr>
        <w:t>3</w:t>
      </w:r>
      <w:r w:rsidRPr="00A02EC4">
        <w:rPr>
          <w:b/>
          <w:color w:val="000000"/>
          <w:sz w:val="23"/>
          <w:szCs w:val="23"/>
          <w:lang w:val="vi-VN"/>
        </w:rPr>
        <w:t xml:space="preserve"> điểm: </w:t>
      </w:r>
      <w:r w:rsidRPr="00A02EC4">
        <w:rPr>
          <w:color w:val="000000"/>
          <w:lang w:val="vi-VN"/>
        </w:rPr>
        <w:t>từ</w:t>
      </w:r>
      <w:r w:rsidRPr="00A02EC4">
        <w:rPr>
          <w:color w:val="000000"/>
        </w:rPr>
        <w:t xml:space="preserve"> 8</w:t>
      </w:r>
      <w:r w:rsidRPr="00A02EC4">
        <w:rPr>
          <w:color w:val="000000"/>
          <w:lang w:val="vi-VN"/>
        </w:rPr>
        <w:t xml:space="preserve">0% </w:t>
      </w:r>
      <w:r w:rsidRPr="00A02EC4">
        <w:rPr>
          <w:bCs/>
          <w:iCs/>
          <w:color w:val="000000"/>
        </w:rPr>
        <w:t xml:space="preserve">Nhà giáo dạy các ngành, nghề trọng điểm theo chương trình chuyển giao được định kỳ đào tạo, bồi dưỡng để cập nhật, bổ sung kiến thức mới theo chương </w:t>
      </w:r>
      <w:r>
        <w:rPr>
          <w:bCs/>
          <w:iCs/>
          <w:color w:val="000000"/>
        </w:rPr>
        <w:t>trình của nước được chuyển giao”</w:t>
      </w:r>
    </w:p>
    <w:p w:rsidR="001C203E" w:rsidRDefault="001C203E" w:rsidP="00953F64">
      <w:pPr>
        <w:pStyle w:val="CommentText"/>
      </w:pPr>
    </w:p>
    <w:p w:rsidR="001C203E" w:rsidRDefault="001C203E">
      <w:pPr>
        <w:pStyle w:val="CommentText"/>
      </w:pPr>
    </w:p>
  </w:comment>
  <w:comment w:id="17" w:author="NTNghia" w:date="2019-10-22T07:43:00Z" w:initials="N">
    <w:p w:rsidR="001C203E" w:rsidRDefault="001C203E" w:rsidP="00953F64">
      <w:pPr>
        <w:pStyle w:val="CommentText"/>
      </w:pPr>
      <w:r>
        <w:rPr>
          <w:rStyle w:val="CommentReference"/>
        </w:rPr>
        <w:annotationRef/>
      </w:r>
      <w:r>
        <w:rPr>
          <w:rStyle w:val="CommentReference"/>
        </w:rPr>
        <w:annotationRef/>
      </w:r>
      <w:r>
        <w:t>Tính tỉ lệ % để khẳng định: dạt 2 điểm theo điều kiện sau:</w:t>
      </w:r>
    </w:p>
    <w:p w:rsidR="001C203E" w:rsidRPr="00A02EC4" w:rsidRDefault="001C203E" w:rsidP="00953F64">
      <w:pPr>
        <w:jc w:val="both"/>
        <w:rPr>
          <w:b/>
          <w:color w:val="000000"/>
          <w:lang w:val="nl-NL"/>
        </w:rPr>
      </w:pPr>
      <w:r>
        <w:rPr>
          <w:color w:val="000000"/>
          <w:lang w:val="nl-NL"/>
        </w:rPr>
        <w:t>“</w:t>
      </w:r>
      <w:r w:rsidRPr="00A02EC4">
        <w:rPr>
          <w:color w:val="000000"/>
          <w:lang w:val="nl-NL"/>
        </w:rPr>
        <w:t xml:space="preserve">Từ 90% chương trình đào tạo tại trường có tỷ lệ đào tạo thực hành, thực tập, thí nghiệm tối thiểu 60% thời gian khóa học, trong  đó </w:t>
      </w:r>
      <w:r w:rsidRPr="00A02EC4">
        <w:rPr>
          <w:bCs/>
          <w:iCs/>
          <w:color w:val="000000"/>
        </w:rPr>
        <w:t>ít nhất 40% thời gian thực hành, thực tập, thí nghiệm tại doanh nghiệp</w:t>
      </w:r>
      <w:r>
        <w:rPr>
          <w:bCs/>
          <w:iCs/>
          <w:color w:val="000000"/>
        </w:rPr>
        <w:t>”</w:t>
      </w:r>
      <w:r w:rsidRPr="00A02EC4">
        <w:rPr>
          <w:color w:val="000000"/>
          <w:lang w:val="nl-NL"/>
        </w:rPr>
        <w:t>;</w:t>
      </w:r>
    </w:p>
    <w:p w:rsidR="001C203E" w:rsidRDefault="001C203E" w:rsidP="00953F64">
      <w:pPr>
        <w:pStyle w:val="CommentText"/>
      </w:pPr>
    </w:p>
    <w:p w:rsidR="001C203E" w:rsidRDefault="001C203E">
      <w:pPr>
        <w:pStyle w:val="CommentText"/>
      </w:pPr>
    </w:p>
  </w:comment>
  <w:comment w:id="18" w:author="NTNghia" w:date="2019-10-22T07:44:00Z" w:initials="N">
    <w:p w:rsidR="001C203E" w:rsidRDefault="001C203E" w:rsidP="00953F64">
      <w:pPr>
        <w:pStyle w:val="CommentText"/>
        <w:numPr>
          <w:ilvl w:val="0"/>
          <w:numId w:val="41"/>
        </w:numPr>
      </w:pPr>
      <w:r>
        <w:rPr>
          <w:rStyle w:val="CommentReference"/>
        </w:rPr>
        <w:annotationRef/>
      </w:r>
      <w:r>
        <w:rPr>
          <w:rStyle w:val="CommentReference"/>
        </w:rPr>
        <w:annotationRef/>
      </w:r>
      <w:r>
        <w:t>Nội hàm của tiêu chuẩn n</w:t>
      </w:r>
      <w:r w:rsidR="008F5CA4">
        <w:t>ày là yêu cầu tất cả chương trì</w:t>
      </w:r>
      <w:r>
        <w:t>nh đào tạo của trường (chứ không chỉ có 7 nghề trọng điểm) có chuẩn đầu ra.</w:t>
      </w:r>
    </w:p>
    <w:p w:rsidR="001C203E" w:rsidRDefault="001C203E" w:rsidP="00953F64">
      <w:pPr>
        <w:pStyle w:val="CommentText"/>
        <w:numPr>
          <w:ilvl w:val="0"/>
          <w:numId w:val="41"/>
        </w:numPr>
        <w:rPr>
          <w:color w:val="000000"/>
          <w:lang w:val="nl-NL"/>
        </w:rPr>
      </w:pPr>
      <w:r>
        <w:t xml:space="preserve">Hiện trường đào tạo 32 ngành/nghề. Vậy cần phải có 29 ngành/nghề có </w:t>
      </w:r>
      <w:r w:rsidRPr="00A02EC4">
        <w:rPr>
          <w:color w:val="000000"/>
          <w:lang w:val="nl-NL"/>
        </w:rPr>
        <w:t>chương trình đào tạo và chuẩn đầu ra của trường có sự tham gia của doanh nghiệp trong quá trình xây dựng và phát triển</w:t>
      </w:r>
      <w:r>
        <w:rPr>
          <w:color w:val="000000"/>
          <w:lang w:val="nl-NL"/>
        </w:rPr>
        <w:t xml:space="preserve"> thì mới đạt 3 điểm.</w:t>
      </w:r>
    </w:p>
    <w:p w:rsidR="001C203E" w:rsidRDefault="001C203E" w:rsidP="00953F64">
      <w:pPr>
        <w:pStyle w:val="CommentText"/>
        <w:numPr>
          <w:ilvl w:val="0"/>
          <w:numId w:val="41"/>
        </w:numPr>
      </w:pPr>
      <w:r>
        <w:rPr>
          <w:color w:val="000000"/>
          <w:lang w:val="nl-NL"/>
        </w:rPr>
        <w:t>Thiếu MC là các bộ chuẩn đầu ra đã ban hành</w:t>
      </w:r>
    </w:p>
    <w:p w:rsidR="001C203E" w:rsidRDefault="001C203E">
      <w:pPr>
        <w:pStyle w:val="CommentText"/>
      </w:pPr>
    </w:p>
  </w:comment>
  <w:comment w:id="19" w:author="NGUYENTRANNGHIA" w:date="2019-10-22T08:36:00Z" w:initials="T">
    <w:p w:rsidR="008F5CA4" w:rsidRDefault="008F5CA4" w:rsidP="008F5CA4">
      <w:pPr>
        <w:pStyle w:val="CommentText"/>
      </w:pPr>
      <w:r>
        <w:rPr>
          <w:rStyle w:val="CommentReference"/>
        </w:rPr>
        <w:annotationRef/>
      </w:r>
      <w:r>
        <w:rPr>
          <w:rStyle w:val="CommentReference"/>
        </w:rPr>
        <w:annotationRef/>
      </w:r>
      <w:r>
        <w:t>Trong 70% thời gian học tại trường có bao nhiêu % học thực hành? (</w:t>
      </w:r>
      <w:proofErr w:type="gramStart"/>
      <w:r>
        <w:t>số</w:t>
      </w:r>
      <w:proofErr w:type="gramEnd"/>
      <w:r>
        <w:t xml:space="preserve"> giờ học thực hành)</w:t>
      </w:r>
    </w:p>
    <w:p w:rsidR="008F5CA4" w:rsidRDefault="008F5CA4" w:rsidP="008F5CA4">
      <w:pPr>
        <w:pStyle w:val="CommentText"/>
      </w:pPr>
      <w:r>
        <w:t>Trong số % học thực hành đó phải có ít nhất 40% học tai doanh nghiệp thì mới đạt 3 điểm.</w:t>
      </w:r>
    </w:p>
    <w:p w:rsidR="008F5CA4" w:rsidRDefault="008F5CA4" w:rsidP="008F5CA4">
      <w:pPr>
        <w:pStyle w:val="CommentText"/>
      </w:pPr>
    </w:p>
    <w:p w:rsidR="008F5CA4" w:rsidRDefault="008F5CA4">
      <w:pPr>
        <w:pStyle w:val="CommentText"/>
      </w:pPr>
    </w:p>
  </w:comment>
  <w:comment w:id="20" w:author="NGUYENTRANNGHIA" w:date="2019-10-22T08:37:00Z" w:initials="T">
    <w:p w:rsidR="008F5CA4" w:rsidRDefault="008F5CA4" w:rsidP="008F5CA4">
      <w:pPr>
        <w:pStyle w:val="CommentText"/>
      </w:pPr>
      <w:r>
        <w:rPr>
          <w:rStyle w:val="CommentReference"/>
        </w:rPr>
        <w:annotationRef/>
      </w:r>
      <w:r>
        <w:rPr>
          <w:rStyle w:val="CommentReference"/>
        </w:rPr>
        <w:annotationRef/>
      </w:r>
      <w:r>
        <w:t>Cần bổ sung MC là:</w:t>
      </w:r>
    </w:p>
    <w:p w:rsidR="008F5CA4" w:rsidRDefault="008F5CA4" w:rsidP="008F5CA4">
      <w:pPr>
        <w:pStyle w:val="CommentText"/>
      </w:pPr>
      <w:r w:rsidRPr="00A02EC4">
        <w:rPr>
          <w:color w:val="000000"/>
        </w:rPr>
        <w:t>Kế hoạch tổ chức, nội dung, chương trình đào tạo thực hành tại doanh nghiệp</w:t>
      </w:r>
    </w:p>
    <w:p w:rsidR="008F5CA4" w:rsidRDefault="008F5CA4">
      <w:pPr>
        <w:pStyle w:val="CommentText"/>
      </w:pPr>
    </w:p>
  </w:comment>
  <w:comment w:id="21" w:author="NGUYENTRANNGHIA" w:date="2019-10-22T08:37:00Z" w:initials="T">
    <w:p w:rsidR="008F5CA4" w:rsidRDefault="008F5CA4" w:rsidP="008F5CA4">
      <w:pPr>
        <w:pStyle w:val="CommentText"/>
      </w:pPr>
      <w:r>
        <w:rPr>
          <w:rStyle w:val="CommentReference"/>
        </w:rPr>
        <w:annotationRef/>
      </w:r>
      <w:r>
        <w:rPr>
          <w:rStyle w:val="CommentReference"/>
        </w:rPr>
        <w:annotationRef/>
      </w:r>
      <w:r>
        <w:t>Cần là rõ:</w:t>
      </w:r>
    </w:p>
    <w:p w:rsidR="008F5CA4" w:rsidRDefault="008F5CA4" w:rsidP="008F5CA4">
      <w:pPr>
        <w:pStyle w:val="CommentText"/>
      </w:pPr>
      <w:r>
        <w:rPr>
          <w:color w:val="000000"/>
        </w:rPr>
        <w:t xml:space="preserve">Trong </w:t>
      </w:r>
      <w:r w:rsidRPr="00A02EC4">
        <w:rPr>
          <w:color w:val="000000"/>
        </w:rPr>
        <w:t>Danh sách cán bộ doanh nghiệp tham gia đào tạo</w:t>
      </w:r>
      <w:r>
        <w:rPr>
          <w:color w:val="000000"/>
        </w:rPr>
        <w:t>, tất cả có đạt chuẩn GV hay không?</w:t>
      </w:r>
    </w:p>
    <w:p w:rsidR="008F5CA4" w:rsidRDefault="008F5CA4">
      <w:pPr>
        <w:pStyle w:val="CommentText"/>
      </w:pPr>
    </w:p>
  </w:comment>
  <w:comment w:id="22" w:author="NGUYENTRANNGHIA" w:date="2019-10-22T08:38:00Z" w:initials="T">
    <w:p w:rsidR="008F5CA4" w:rsidRDefault="008F5CA4" w:rsidP="008F5CA4">
      <w:pPr>
        <w:pStyle w:val="CommentText"/>
      </w:pPr>
      <w:r>
        <w:rPr>
          <w:rStyle w:val="CommentReference"/>
        </w:rPr>
        <w:annotationRef/>
      </w:r>
      <w:r>
        <w:rPr>
          <w:rStyle w:val="CommentReference"/>
        </w:rPr>
        <w:annotationRef/>
      </w:r>
      <w:r>
        <w:rPr>
          <w:rStyle w:val="CommentReference"/>
        </w:rPr>
        <w:t>Lưu ý</w:t>
      </w:r>
      <w:r>
        <w:t xml:space="preserve"> QĐ này, Vì TT 46/2016/TT-BLĐTBXH qui định điều lệ trường cao đẳng có hiệu lực từ ngày 15/2/2017. Nhiệm kỳ 2014 – 2019 trường căn cứ TT nào?</w:t>
      </w:r>
    </w:p>
    <w:p w:rsidR="008F5CA4" w:rsidRDefault="008F5CA4">
      <w:pPr>
        <w:pStyle w:val="CommentText"/>
      </w:pPr>
    </w:p>
  </w:comment>
  <w:comment w:id="25" w:author="NGUYENTRANNGHIA" w:date="2019-10-22T08:40:00Z" w:initials="T">
    <w:p w:rsidR="008F5CA4" w:rsidRDefault="008F5CA4" w:rsidP="008F5CA4">
      <w:pPr>
        <w:pStyle w:val="CommentText"/>
        <w:rPr>
          <w:color w:val="000000"/>
        </w:rPr>
      </w:pPr>
      <w:r>
        <w:rPr>
          <w:rStyle w:val="CommentReference"/>
        </w:rPr>
        <w:annotationRef/>
      </w:r>
      <w:r>
        <w:rPr>
          <w:rStyle w:val="CommentReference"/>
        </w:rPr>
        <w:annotationRef/>
      </w:r>
      <w:r>
        <w:t xml:space="preserve">Có thể xem Hội đồng Khoa là </w:t>
      </w:r>
      <w:r w:rsidRPr="00A02EC4">
        <w:rPr>
          <w:color w:val="000000"/>
          <w:lang w:val="nl-NL"/>
        </w:rPr>
        <w:t>Hội đồng tư</w:t>
      </w:r>
      <w:r w:rsidRPr="00A02EC4">
        <w:rPr>
          <w:color w:val="000000"/>
          <w:lang w:val="vi-VN"/>
        </w:rPr>
        <w:t xml:space="preserve"> vấn ngành/nghề</w:t>
      </w:r>
      <w:r>
        <w:rPr>
          <w:color w:val="000000"/>
        </w:rPr>
        <w:t>. Vậy cần mô tả rõ theo các yêu cầu sau:</w:t>
      </w:r>
    </w:p>
    <w:p w:rsidR="008F5CA4" w:rsidRPr="00DC19D7" w:rsidRDefault="008F5CA4" w:rsidP="008F5CA4">
      <w:pPr>
        <w:pStyle w:val="CommentText"/>
        <w:numPr>
          <w:ilvl w:val="0"/>
          <w:numId w:val="45"/>
        </w:numPr>
      </w:pPr>
      <w:r w:rsidRPr="00A02EC4">
        <w:rPr>
          <w:bCs/>
          <w:i/>
          <w:color w:val="000000"/>
        </w:rPr>
        <w:t>Thành phần của Hội đồng có đảm bảo bao gồm đại diện doanh nghiệp</w:t>
      </w:r>
      <w:r w:rsidRPr="00A02EC4">
        <w:rPr>
          <w:bCs/>
          <w:i/>
          <w:color w:val="000000"/>
          <w:lang w:val="vi-VN"/>
        </w:rPr>
        <w:t xml:space="preserve"> hoặc hiệp hội doanh nghiệp/hiệp hội nghề nghiệp,</w:t>
      </w:r>
      <w:r w:rsidRPr="00A02EC4">
        <w:rPr>
          <w:bCs/>
          <w:i/>
          <w:color w:val="000000"/>
        </w:rPr>
        <w:t xml:space="preserve"> nhà trường</w:t>
      </w:r>
    </w:p>
    <w:p w:rsidR="008F5CA4" w:rsidRPr="00DC19D7" w:rsidRDefault="008F5CA4" w:rsidP="008F5CA4">
      <w:pPr>
        <w:pStyle w:val="CommentText"/>
        <w:numPr>
          <w:ilvl w:val="0"/>
          <w:numId w:val="45"/>
        </w:numPr>
      </w:pPr>
      <w:r w:rsidRPr="00A02EC4">
        <w:rPr>
          <w:color w:val="000000"/>
          <w:lang w:val="nl-NL"/>
        </w:rPr>
        <w:t>Quy chế làm việc</w:t>
      </w:r>
      <w:r w:rsidRPr="00A02EC4">
        <w:rPr>
          <w:color w:val="000000"/>
          <w:lang w:val="vi-VN"/>
        </w:rPr>
        <w:t xml:space="preserve"> được các bên thống nhất và được Hiệu trưởng ban hành</w:t>
      </w:r>
    </w:p>
    <w:p w:rsidR="008F5CA4" w:rsidRPr="00DC19D7" w:rsidRDefault="008F5CA4" w:rsidP="008F5CA4">
      <w:pPr>
        <w:pStyle w:val="CommentText"/>
        <w:numPr>
          <w:ilvl w:val="0"/>
          <w:numId w:val="45"/>
        </w:numPr>
      </w:pPr>
      <w:r w:rsidRPr="00A02EC4">
        <w:rPr>
          <w:color w:val="000000"/>
          <w:lang w:val="nl-NL"/>
        </w:rPr>
        <w:t>kế hoạch làm việc</w:t>
      </w:r>
    </w:p>
    <w:p w:rsidR="008F5CA4" w:rsidRPr="00DC19D7" w:rsidRDefault="008F5CA4" w:rsidP="008F5CA4">
      <w:pPr>
        <w:pStyle w:val="CommentText"/>
        <w:numPr>
          <w:ilvl w:val="0"/>
          <w:numId w:val="45"/>
        </w:numPr>
      </w:pPr>
      <w:r>
        <w:rPr>
          <w:color w:val="000000"/>
        </w:rPr>
        <w:t xml:space="preserve">Nguồn </w:t>
      </w:r>
      <w:r w:rsidRPr="00A02EC4">
        <w:rPr>
          <w:color w:val="000000"/>
          <w:lang w:val="vi-VN"/>
        </w:rPr>
        <w:t>kinh phí hoạt động</w:t>
      </w:r>
    </w:p>
    <w:p w:rsidR="008F5CA4" w:rsidRPr="00E12276" w:rsidRDefault="008F5CA4" w:rsidP="008F5CA4">
      <w:pPr>
        <w:pStyle w:val="CommentText"/>
        <w:numPr>
          <w:ilvl w:val="0"/>
          <w:numId w:val="45"/>
        </w:numPr>
      </w:pPr>
      <w:r>
        <w:rPr>
          <w:color w:val="000000"/>
          <w:lang w:val="nl-NL"/>
        </w:rPr>
        <w:t>N</w:t>
      </w:r>
      <w:r w:rsidRPr="00A02EC4">
        <w:rPr>
          <w:color w:val="000000"/>
          <w:lang w:val="nl-NL"/>
        </w:rPr>
        <w:t>ội dung/biên bản</w:t>
      </w:r>
      <w:r w:rsidRPr="00A02EC4">
        <w:rPr>
          <w:color w:val="000000"/>
          <w:lang w:val="vi-VN"/>
        </w:rPr>
        <w:t xml:space="preserve"> </w:t>
      </w:r>
      <w:r w:rsidRPr="00A02EC4">
        <w:rPr>
          <w:color w:val="000000"/>
          <w:lang w:val="nl-NL"/>
        </w:rPr>
        <w:t>các cuộc</w:t>
      </w:r>
      <w:r w:rsidRPr="00A02EC4">
        <w:rPr>
          <w:color w:val="000000"/>
          <w:lang w:val="vi-VN"/>
        </w:rPr>
        <w:t xml:space="preserve"> họp</w:t>
      </w:r>
    </w:p>
    <w:p w:rsidR="008F5CA4" w:rsidRPr="00E12276" w:rsidRDefault="008F5CA4" w:rsidP="008F5CA4">
      <w:pPr>
        <w:pStyle w:val="CommentText"/>
        <w:numPr>
          <w:ilvl w:val="0"/>
          <w:numId w:val="45"/>
        </w:numPr>
      </w:pPr>
      <w:r>
        <w:rPr>
          <w:color w:val="000000"/>
          <w:lang w:val="nl-NL"/>
        </w:rPr>
        <w:t>H</w:t>
      </w:r>
      <w:r w:rsidRPr="00A02EC4">
        <w:rPr>
          <w:color w:val="000000"/>
          <w:lang w:val="nl-NL"/>
        </w:rPr>
        <w:t>ồ sơ triển khai các công việc của Hội đồng</w:t>
      </w:r>
    </w:p>
    <w:p w:rsidR="008F5CA4" w:rsidRPr="00DC19D7" w:rsidRDefault="008F5CA4" w:rsidP="008F5CA4">
      <w:pPr>
        <w:pStyle w:val="CommentText"/>
        <w:numPr>
          <w:ilvl w:val="0"/>
          <w:numId w:val="45"/>
        </w:numPr>
      </w:pPr>
      <w:r w:rsidRPr="00A02EC4">
        <w:rPr>
          <w:color w:val="000000"/>
          <w:lang w:val="nl-NL"/>
        </w:rPr>
        <w:t xml:space="preserve">Báo cáo kết quả thực hiện của Hội đồng tư vấn </w:t>
      </w:r>
      <w:r w:rsidRPr="00A02EC4">
        <w:rPr>
          <w:color w:val="000000"/>
          <w:lang w:val="vi-VN"/>
        </w:rPr>
        <w:t>ngành/nghề</w:t>
      </w:r>
    </w:p>
    <w:p w:rsidR="008F5CA4" w:rsidRDefault="008F5CA4">
      <w:pPr>
        <w:pStyle w:val="CommentText"/>
      </w:pPr>
    </w:p>
  </w:comment>
  <w:comment w:id="26" w:author="NGUYENTRANNGHIA" w:date="2019-10-22T08:41:00Z" w:initials="T">
    <w:p w:rsidR="008F5CA4" w:rsidRDefault="008F5CA4" w:rsidP="008F5CA4">
      <w:pPr>
        <w:pStyle w:val="CommentText"/>
      </w:pPr>
      <w:r>
        <w:rPr>
          <w:rStyle w:val="CommentReference"/>
        </w:rPr>
        <w:annotationRef/>
      </w:r>
      <w:r>
        <w:rPr>
          <w:rStyle w:val="CommentReference"/>
        </w:rPr>
        <w:annotationRef/>
      </w:r>
      <w:r>
        <w:t xml:space="preserve">Theo mô tả thì trường đã thực hiện năm 2018. Năm 2019 chưa thấy mô tả. Cần bổ sung mô tả và MC năm 2019 thì mới đạt 3 điểm. </w:t>
      </w:r>
    </w:p>
    <w:p w:rsidR="008F5CA4" w:rsidRDefault="008F5CA4">
      <w:pPr>
        <w:pStyle w:val="CommentText"/>
      </w:pPr>
    </w:p>
  </w:comment>
  <w:comment w:id="27" w:author="NGUYENTRANNGHIA" w:date="2019-10-22T08:42:00Z" w:initials="T">
    <w:p w:rsidR="004D525A" w:rsidRDefault="004D525A" w:rsidP="004D525A">
      <w:pPr>
        <w:pStyle w:val="CommentText"/>
      </w:pPr>
      <w:r>
        <w:rPr>
          <w:rStyle w:val="CommentReference"/>
        </w:rPr>
        <w:annotationRef/>
      </w:r>
      <w:r>
        <w:rPr>
          <w:rStyle w:val="CommentReference"/>
        </w:rPr>
        <w:annotationRef/>
      </w:r>
      <w:r>
        <w:t>Theo mô tả và tên các minh chứng thì năm 2016 – 2019 trường có 3 dự án lớn. Do đó cần làm rõ thêm những nội dung sau:</w:t>
      </w:r>
    </w:p>
    <w:p w:rsidR="004D525A" w:rsidRPr="002C5349" w:rsidRDefault="004D525A" w:rsidP="004D525A">
      <w:pPr>
        <w:pStyle w:val="ListParagraph"/>
        <w:numPr>
          <w:ilvl w:val="0"/>
          <w:numId w:val="46"/>
        </w:numPr>
        <w:jc w:val="both"/>
        <w:rPr>
          <w:color w:val="000000"/>
          <w:lang w:val="vi-VN"/>
        </w:rPr>
      </w:pPr>
      <w:r w:rsidRPr="002C5349">
        <w:rPr>
          <w:bCs/>
          <w:color w:val="000000"/>
        </w:rPr>
        <w:t xml:space="preserve">Trong năm 2018, 2019, mỗi năm </w:t>
      </w:r>
      <w:r w:rsidRPr="002C5349">
        <w:rPr>
          <w:bCs/>
          <w:color w:val="000000"/>
          <w:lang w:val="vi-VN"/>
        </w:rPr>
        <w:t>Trường</w:t>
      </w:r>
      <w:r w:rsidRPr="002C5349">
        <w:rPr>
          <w:color w:val="000000"/>
          <w:lang w:val="vi-VN"/>
        </w:rPr>
        <w:t xml:space="preserve"> có </w:t>
      </w:r>
      <w:r w:rsidRPr="002C5349">
        <w:rPr>
          <w:color w:val="000000"/>
        </w:rPr>
        <w:t>ít nhất 01 lần trao đổi, chia sẻ kinh nghiệm các nội dung liên quan đến đào tạo, quản lý đào tạo với các công ty</w:t>
      </w:r>
      <w:r>
        <w:rPr>
          <w:color w:val="000000"/>
        </w:rPr>
        <w:t xml:space="preserve"> đã nêu trong BC.</w:t>
      </w:r>
    </w:p>
    <w:p w:rsidR="004D525A" w:rsidRPr="000C5EFD" w:rsidRDefault="004D525A" w:rsidP="004D525A">
      <w:pPr>
        <w:pStyle w:val="CommentText"/>
        <w:numPr>
          <w:ilvl w:val="0"/>
          <w:numId w:val="46"/>
        </w:numPr>
      </w:pPr>
      <w:r>
        <w:t xml:space="preserve"> </w:t>
      </w:r>
      <w:r w:rsidRPr="002C5349">
        <w:t xml:space="preserve">Cần khẳng định </w:t>
      </w:r>
      <w:r w:rsidRPr="002C5349">
        <w:rPr>
          <w:color w:val="000000"/>
          <w:lang w:val="vi-VN"/>
        </w:rPr>
        <w:t xml:space="preserve">các công ty/doanh nghiệp </w:t>
      </w:r>
      <w:r w:rsidRPr="002C5349">
        <w:rPr>
          <w:color w:val="000000"/>
        </w:rPr>
        <w:t>đó dẫn đầu thị trường ở những sản phẩm/dịch vụ họ cung cấp,</w:t>
      </w:r>
      <w:r w:rsidRPr="002C5349">
        <w:rPr>
          <w:color w:val="000000"/>
          <w:lang w:val="vi-VN"/>
        </w:rPr>
        <w:t xml:space="preserve"> </w:t>
      </w:r>
      <w:r w:rsidRPr="002C5349">
        <w:rPr>
          <w:color w:val="000000"/>
        </w:rPr>
        <w:t xml:space="preserve">dẫn dắt, tác động đến thị hiếu người sử dụng sản phẩm/dịch vụ, </w:t>
      </w:r>
      <w:r w:rsidRPr="002C5349">
        <w:rPr>
          <w:color w:val="000000"/>
          <w:lang w:val="vi-VN"/>
        </w:rPr>
        <w:t xml:space="preserve">có quy mô lao động từ </w:t>
      </w:r>
      <w:r w:rsidRPr="002C5349">
        <w:rPr>
          <w:color w:val="000000"/>
        </w:rPr>
        <w:t>3</w:t>
      </w:r>
      <w:r w:rsidRPr="002C5349">
        <w:rPr>
          <w:color w:val="000000"/>
          <w:lang w:val="vi-VN"/>
        </w:rPr>
        <w:t>00 lao động trở lên</w:t>
      </w:r>
      <w:r w:rsidRPr="002C5349">
        <w:rPr>
          <w:color w:val="000000"/>
        </w:rPr>
        <w:t>, tạo ra một khối lượng việc làm lớn, giúp ổn định và phát triển nền kinh tế</w:t>
      </w:r>
    </w:p>
    <w:p w:rsidR="004D525A" w:rsidRDefault="004D525A" w:rsidP="004D525A">
      <w:pPr>
        <w:pStyle w:val="CommentText"/>
      </w:pPr>
      <w:r>
        <w:t>Bổ sung thêm các MC trong năm 2018 và năm 2019 (2 năm):</w:t>
      </w:r>
    </w:p>
    <w:p w:rsidR="004D525A" w:rsidRPr="00A02EC4" w:rsidRDefault="004D525A" w:rsidP="004D525A">
      <w:pPr>
        <w:widowControl w:val="0"/>
        <w:jc w:val="both"/>
        <w:rPr>
          <w:color w:val="000000"/>
        </w:rPr>
      </w:pPr>
      <w:r>
        <w:rPr>
          <w:color w:val="000000"/>
          <w:lang w:val="nl-NL"/>
        </w:rPr>
        <w:t>-</w:t>
      </w:r>
      <w:r w:rsidRPr="00A02EC4">
        <w:rPr>
          <w:color w:val="000000"/>
          <w:lang w:val="vi-VN"/>
        </w:rPr>
        <w:t>Kế hoạch</w:t>
      </w:r>
      <w:r w:rsidRPr="00A02EC4">
        <w:rPr>
          <w:color w:val="000000"/>
          <w:lang w:val="nl-NL"/>
        </w:rPr>
        <w:t>/</w:t>
      </w:r>
      <w:r w:rsidRPr="00A02EC4">
        <w:rPr>
          <w:color w:val="000000"/>
          <w:lang w:val="vi-VN"/>
        </w:rPr>
        <w:t>văn bản/tài liệu</w:t>
      </w:r>
      <w:r w:rsidRPr="00A02EC4">
        <w:rPr>
          <w:color w:val="000000"/>
          <w:lang w:val="nl-NL"/>
        </w:rPr>
        <w:t xml:space="preserve"> thể hiện nhà trường thường xuyên </w:t>
      </w:r>
      <w:r w:rsidRPr="00A02EC4">
        <w:rPr>
          <w:color w:val="000000"/>
        </w:rPr>
        <w:t xml:space="preserve">hợp tác, trao đổi các nội dung liên quan đến đào tạo, quản lý đào tạo với 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rPr>
      </w:pPr>
      <w:r w:rsidRPr="00A02EC4">
        <w:rPr>
          <w:color w:val="000000"/>
          <w:lang w:val="nl-NL"/>
        </w:rPr>
        <w:t xml:space="preserve">- Văn bản/tài liệu thể hiện nội dung chuyên gia chia sẻ/trao đổi kinh nghiệm về </w:t>
      </w:r>
      <w:r w:rsidRPr="00A02EC4">
        <w:rPr>
          <w:color w:val="000000"/>
        </w:rPr>
        <w:t xml:space="preserve">các nội dung liên quan đến đào tạo, quản lý đào tạo với các công </w:t>
      </w:r>
      <w:r w:rsidRPr="00A02EC4">
        <w:rPr>
          <w:iCs/>
          <w:color w:val="000000"/>
        </w:rPr>
        <w:t>ty</w:t>
      </w:r>
      <w:r w:rsidRPr="00A02EC4">
        <w:rPr>
          <w:color w:val="000000"/>
        </w:rPr>
        <w:t>/doanh nghiệp hàng đầu trong nước/quốc tế, các hiệp hội danh</w:t>
      </w:r>
      <w:r w:rsidRPr="00A02EC4">
        <w:rPr>
          <w:color w:val="000000"/>
          <w:lang w:val="vi-VN"/>
        </w:rPr>
        <w:t xml:space="preserve"> nghiệp/</w:t>
      </w:r>
      <w:r w:rsidRPr="00A02EC4">
        <w:rPr>
          <w:color w:val="000000"/>
        </w:rPr>
        <w:t>nghề nghiệp.</w:t>
      </w:r>
    </w:p>
    <w:p w:rsidR="004D525A" w:rsidRPr="00A02EC4" w:rsidRDefault="004D525A" w:rsidP="004D525A">
      <w:pPr>
        <w:widowControl w:val="0"/>
        <w:jc w:val="both"/>
        <w:rPr>
          <w:color w:val="000000"/>
          <w:lang w:val="nl-NL"/>
        </w:rPr>
      </w:pPr>
      <w:r w:rsidRPr="00A02EC4">
        <w:rPr>
          <w:color w:val="000000"/>
          <w:lang w:val="nl-NL"/>
        </w:rPr>
        <w:t>- Báo cáo tổng hợp/biên bản về việc tổ chức chia sẻ/trao đổi kinh nghiệm.</w:t>
      </w:r>
    </w:p>
    <w:p w:rsidR="004D525A" w:rsidRDefault="004D525A" w:rsidP="004D525A">
      <w:pPr>
        <w:pStyle w:val="CommentText"/>
      </w:pPr>
      <w:r>
        <w:t>Cuối cùng trong BC cần định lượng rõ:</w:t>
      </w:r>
    </w:p>
    <w:p w:rsidR="004D525A" w:rsidRPr="002C5349" w:rsidRDefault="004D525A" w:rsidP="004D525A">
      <w:pPr>
        <w:pStyle w:val="CommentText"/>
      </w:pPr>
      <w:r w:rsidRPr="00A02EC4">
        <w:rPr>
          <w:iCs/>
          <w:color w:val="000000"/>
          <w:lang w:val="vi-VN"/>
        </w:rPr>
        <w:t>Trong năm 201</w:t>
      </w:r>
      <w:r w:rsidRPr="00A02EC4">
        <w:rPr>
          <w:iCs/>
          <w:color w:val="000000"/>
        </w:rPr>
        <w:t>8</w:t>
      </w:r>
      <w:r w:rsidRPr="00A02EC4">
        <w:rPr>
          <w:iCs/>
          <w:color w:val="000000"/>
          <w:lang w:val="vi-VN"/>
        </w:rPr>
        <w:t xml:space="preserve"> và 201</w:t>
      </w:r>
      <w:r w:rsidRPr="00A02EC4">
        <w:rPr>
          <w:iCs/>
          <w:color w:val="000000"/>
        </w:rPr>
        <w:t>9</w:t>
      </w:r>
      <w:r w:rsidRPr="00A02EC4">
        <w:rPr>
          <w:iCs/>
          <w:color w:val="000000"/>
          <w:lang w:val="vi-VN"/>
        </w:rPr>
        <w:t xml:space="preserve">, </w:t>
      </w:r>
      <w:r w:rsidRPr="00A02EC4">
        <w:rPr>
          <w:bCs/>
          <w:color w:val="000000"/>
          <w:lang w:val="vi-VN"/>
        </w:rPr>
        <w:t>m</w:t>
      </w:r>
      <w:r w:rsidRPr="00A02EC4">
        <w:rPr>
          <w:bCs/>
          <w:color w:val="000000"/>
          <w:lang w:val="nl-NL"/>
        </w:rPr>
        <w:t xml:space="preserve">ỗi năm </w:t>
      </w:r>
      <w:r w:rsidRPr="00A02EC4">
        <w:rPr>
          <w:bCs/>
          <w:iCs/>
          <w:color w:val="000000"/>
          <w:lang w:val="vi-VN"/>
        </w:rPr>
        <w:t>Trường</w:t>
      </w:r>
      <w:r w:rsidRPr="00A02EC4">
        <w:rPr>
          <w:iCs/>
          <w:color w:val="000000"/>
          <w:lang w:val="vi-VN"/>
        </w:rPr>
        <w:t xml:space="preserve"> </w:t>
      </w:r>
      <w:r>
        <w:rPr>
          <w:iCs/>
          <w:color w:val="000000"/>
        </w:rPr>
        <w:t>đã</w:t>
      </w:r>
      <w:r w:rsidRPr="00A02EC4">
        <w:rPr>
          <w:iCs/>
          <w:color w:val="000000"/>
          <w:lang w:val="vi-VN"/>
        </w:rPr>
        <w:t xml:space="preserve"> </w:t>
      </w:r>
      <w:r w:rsidRPr="00A02EC4">
        <w:rPr>
          <w:iCs/>
          <w:color w:val="000000"/>
        </w:rPr>
        <w:t xml:space="preserve">tổ chức trao đổi, chia sẻ kinh nghiệm ít nhất 01 lần với </w:t>
      </w:r>
      <w:r w:rsidRPr="00A02EC4">
        <w:rPr>
          <w:color w:val="000000"/>
        </w:rPr>
        <w:t xml:space="preserve">các công </w:t>
      </w:r>
      <w:r w:rsidRPr="00A02EC4">
        <w:rPr>
          <w:iCs/>
          <w:color w:val="000000"/>
        </w:rPr>
        <w:t>ty</w:t>
      </w:r>
      <w:r w:rsidRPr="00A02EC4">
        <w:rPr>
          <w:color w:val="000000"/>
        </w:rPr>
        <w:t>/doanh nghiệp hàng đầu trong nước/quốc tế, các hiệp hội doanh</w:t>
      </w:r>
      <w:r w:rsidRPr="00A02EC4">
        <w:rPr>
          <w:color w:val="000000"/>
          <w:lang w:val="vi-VN"/>
        </w:rPr>
        <w:t xml:space="preserve"> nghiệp/</w:t>
      </w:r>
      <w:r w:rsidRPr="00A02EC4">
        <w:rPr>
          <w:color w:val="000000"/>
        </w:rPr>
        <w:t>nghề nghiệp</w:t>
      </w:r>
      <w:r w:rsidRPr="00A02EC4">
        <w:rPr>
          <w:color w:val="000000"/>
          <w:lang w:val="vi-VN"/>
        </w:rPr>
        <w:t>.</w:t>
      </w:r>
    </w:p>
    <w:p w:rsidR="004D525A" w:rsidRDefault="004D525A">
      <w:pPr>
        <w:pStyle w:val="CommentText"/>
      </w:pPr>
    </w:p>
  </w:comment>
  <w:comment w:id="28" w:author="NGUYENTRANNGHIA" w:date="2019-10-22T08:43:00Z" w:initials="T">
    <w:p w:rsidR="004D525A" w:rsidRDefault="004D525A" w:rsidP="004D525A">
      <w:pPr>
        <w:pStyle w:val="CommentText"/>
      </w:pPr>
      <w:r>
        <w:rPr>
          <w:rStyle w:val="CommentReference"/>
        </w:rPr>
        <w:annotationRef/>
      </w:r>
      <w:r>
        <w:rPr>
          <w:rStyle w:val="CommentReference"/>
        </w:rPr>
        <w:annotationRef/>
      </w:r>
      <w:r>
        <w:t>Trong tiêu chuẩn này cần mô tả rõ hơn:</w:t>
      </w:r>
    </w:p>
    <w:p w:rsidR="004D525A" w:rsidRDefault="004D525A" w:rsidP="004D525A">
      <w:pPr>
        <w:pStyle w:val="CommentText"/>
        <w:numPr>
          <w:ilvl w:val="0"/>
          <w:numId w:val="47"/>
        </w:numPr>
      </w:pPr>
      <w:r>
        <w:t xml:space="preserve"> Năm 2018 có bao HSSV tốt nghiệp. </w:t>
      </w:r>
      <w:proofErr w:type="gramStart"/>
      <w:r>
        <w:t>trong</w:t>
      </w:r>
      <w:proofErr w:type="gramEnd"/>
      <w:r>
        <w:t xml:space="preserve"> đó thực hiện theo Luật GDNN thì có 2 ngành với bao nhiêu HS tốt nghiệp. Nếu đào tạo </w:t>
      </w:r>
      <w:proofErr w:type="gramStart"/>
      <w:r>
        <w:t>theo</w:t>
      </w:r>
      <w:proofErr w:type="gramEnd"/>
      <w:r>
        <w:t xml:space="preserve"> niên chế thì có bao nhiêu HSSV thi tốt nghiệp được doanh nghiệp đánh giá trong phần thi thực hành.</w:t>
      </w:r>
    </w:p>
    <w:p w:rsidR="004D525A" w:rsidRPr="000B4DB4" w:rsidRDefault="004D525A" w:rsidP="004D525A">
      <w:pPr>
        <w:pStyle w:val="CommentText"/>
        <w:numPr>
          <w:ilvl w:val="0"/>
          <w:numId w:val="47"/>
        </w:numPr>
      </w:pPr>
      <w:r>
        <w:t xml:space="preserve"> Bổ sung các MC sau:</w:t>
      </w:r>
    </w:p>
    <w:p w:rsidR="004D525A" w:rsidRPr="001473C6" w:rsidRDefault="004D525A" w:rsidP="004D525A">
      <w:pPr>
        <w:pStyle w:val="ListParagraph"/>
        <w:widowControl w:val="0"/>
        <w:ind w:left="0"/>
        <w:jc w:val="both"/>
        <w:rPr>
          <w:color w:val="000000"/>
          <w:lang w:val="vi-VN"/>
        </w:rPr>
      </w:pPr>
      <w:r w:rsidRPr="000B4DB4">
        <w:rPr>
          <w:color w:val="000000"/>
          <w:lang w:val="nl-NL"/>
        </w:rPr>
        <w:t>- Văn bản/thông tin thể hiện việc doanh nghiệp, đơn vị sử dụng lao động tham gia đánh giá kết quả tốt</w:t>
      </w:r>
      <w:r w:rsidRPr="000B4DB4">
        <w:rPr>
          <w:color w:val="000000"/>
          <w:lang w:val="vi-VN"/>
        </w:rPr>
        <w:t xml:space="preserve"> nghiệp của học sinh, sinh viên tốt nghiệp theo phương thức đào tạo niên chế</w:t>
      </w:r>
      <w:r>
        <w:rPr>
          <w:color w:val="000000"/>
        </w:rPr>
        <w:t xml:space="preserve"> (ví dụ như phiếu chấm điểm có DN ký tên hoặc Bảng điểm có GK là DN ký tên…)</w:t>
      </w:r>
      <w:r w:rsidRPr="000B4DB4">
        <w:rPr>
          <w:color w:val="000000"/>
          <w:lang w:val="vi-VN"/>
        </w:rPr>
        <w:t xml:space="preserve"> </w:t>
      </w:r>
    </w:p>
    <w:p w:rsidR="004D525A" w:rsidRDefault="004D525A" w:rsidP="004D525A">
      <w:pPr>
        <w:pStyle w:val="CommentText"/>
      </w:pPr>
      <w:r w:rsidRPr="00A02EC4">
        <w:rPr>
          <w:color w:val="000000"/>
          <w:lang w:val="nl-NL"/>
        </w:rPr>
        <w:t xml:space="preserve">- </w:t>
      </w:r>
      <w:r w:rsidRPr="00A02EC4">
        <w:rPr>
          <w:color w:val="000000"/>
          <w:szCs w:val="26"/>
          <w:lang w:val="vi-VN"/>
        </w:rPr>
        <w:t xml:space="preserve">Nhận xét/thông tin từ </w:t>
      </w:r>
      <w:r w:rsidRPr="00A02EC4">
        <w:rPr>
          <w:color w:val="000000"/>
          <w:szCs w:val="26"/>
        </w:rPr>
        <w:t>doanh nghiệp</w:t>
      </w:r>
      <w:r w:rsidRPr="001473C6">
        <w:rPr>
          <w:color w:val="000000"/>
          <w:szCs w:val="26"/>
        </w:rPr>
        <w:t xml:space="preserve"> </w:t>
      </w:r>
      <w:r w:rsidRPr="00A02EC4">
        <w:rPr>
          <w:color w:val="000000"/>
          <w:szCs w:val="26"/>
        </w:rPr>
        <w:t>đơn vị sử dụng lao động</w:t>
      </w:r>
      <w:r w:rsidRPr="00A02EC4">
        <w:rPr>
          <w:color w:val="000000"/>
          <w:szCs w:val="26"/>
          <w:lang w:val="vi-VN"/>
        </w:rPr>
        <w:t xml:space="preserve"> về việc </w:t>
      </w:r>
      <w:r w:rsidRPr="00A02EC4">
        <w:rPr>
          <w:color w:val="000000"/>
          <w:szCs w:val="26"/>
        </w:rPr>
        <w:t>tham gia đánh giá kết quả học tập</w:t>
      </w:r>
    </w:p>
    <w:p w:rsidR="004D525A" w:rsidRDefault="004D525A">
      <w:pPr>
        <w:pStyle w:val="CommentText"/>
      </w:pPr>
    </w:p>
  </w:comment>
  <w:comment w:id="29" w:author="NGUYENTRANNGHIA" w:date="2019-10-22T08:44:00Z" w:initials="T">
    <w:p w:rsidR="004D525A" w:rsidRDefault="004D525A" w:rsidP="004D525A">
      <w:pPr>
        <w:pStyle w:val="CommentText"/>
      </w:pPr>
      <w:r>
        <w:rPr>
          <w:rStyle w:val="CommentReference"/>
        </w:rPr>
        <w:annotationRef/>
      </w:r>
      <w:r>
        <w:rPr>
          <w:rStyle w:val="CommentReference"/>
        </w:rPr>
        <w:annotationRef/>
      </w:r>
      <w:r>
        <w:t xml:space="preserve">Nếu trường không có đào tạo theo phương thức tích lũy mô đun, tín chỉ thì đánh giá ở phần thi thực hành. Nếu có đào tạo theo tích lũy mô đun, tính chỉ thì </w:t>
      </w:r>
      <w:r w:rsidRPr="00A02EC4">
        <w:rPr>
          <w:i/>
          <w:color w:val="000000"/>
          <w:lang w:val="vi-VN"/>
        </w:rPr>
        <w:t>doanh nghiệp cần tham gia đánh giá kết quả học tập ở 30% tổng mô đun/học phần thực hành</w:t>
      </w:r>
    </w:p>
    <w:p w:rsidR="004D525A" w:rsidRDefault="004D525A">
      <w:pPr>
        <w:pStyle w:val="CommentText"/>
      </w:pPr>
    </w:p>
  </w:comment>
  <w:comment w:id="30" w:author="NGUYENTRANNGHIA" w:date="2019-10-22T08:44:00Z" w:initials="T">
    <w:p w:rsidR="004D525A" w:rsidRDefault="004D525A" w:rsidP="004D525A">
      <w:pPr>
        <w:pStyle w:val="CommentText"/>
      </w:pPr>
      <w:r>
        <w:rPr>
          <w:rStyle w:val="CommentReference"/>
        </w:rPr>
        <w:annotationRef/>
      </w:r>
      <w:r>
        <w:rPr>
          <w:rStyle w:val="CommentReference"/>
        </w:rPr>
        <w:annotationRef/>
      </w:r>
      <w:r>
        <w:t>Chưa mô tả số 90% nghề trọng điểm</w:t>
      </w:r>
    </w:p>
    <w:p w:rsidR="004D525A" w:rsidRDefault="004D525A" w:rsidP="004D525A">
      <w:pPr>
        <w:pStyle w:val="CommentText"/>
      </w:pPr>
      <w:r>
        <w:t>Đây là tiêu chuẩn mang tính định lượng cụ thể nên cần mô tả lại theo gởi ý:</w:t>
      </w:r>
    </w:p>
    <w:p w:rsidR="004D525A" w:rsidRPr="00A02EC4" w:rsidRDefault="004D525A" w:rsidP="004D525A">
      <w:pPr>
        <w:spacing w:before="60" w:after="60"/>
        <w:jc w:val="both"/>
        <w:rPr>
          <w:b/>
          <w:color w:val="000000"/>
          <w:lang w:val="nl-NL"/>
        </w:rPr>
      </w:pPr>
      <w:r w:rsidRPr="00A02EC4">
        <w:rPr>
          <w:color w:val="000000"/>
          <w:lang w:val="nl-NL"/>
        </w:rPr>
        <w:t xml:space="preserve">+ Kết quả điều tra, khảo sát </w:t>
      </w:r>
      <w:r w:rsidRPr="00A02EC4">
        <w:rPr>
          <w:color w:val="000000"/>
          <w:lang w:val="vi-VN"/>
        </w:rPr>
        <w:t xml:space="preserve">100% HSSV </w:t>
      </w:r>
      <w:r w:rsidRPr="00A02EC4">
        <w:rPr>
          <w:color w:val="000000"/>
          <w:lang w:val="nl-NL"/>
        </w:rPr>
        <w:t>tốt nghiệp</w:t>
      </w:r>
      <w:r w:rsidRPr="00A02EC4">
        <w:rPr>
          <w:b/>
          <w:color w:val="000000"/>
          <w:lang w:val="nl-NL"/>
        </w:rPr>
        <w:t xml:space="preserve"> </w:t>
      </w:r>
      <w:r w:rsidRPr="00A02EC4">
        <w:rPr>
          <w:b/>
          <w:color w:val="000000"/>
          <w:u w:val="single"/>
          <w:lang w:val="nl-NL"/>
        </w:rPr>
        <w:t xml:space="preserve">trình độ cao đẳng hoặc trung cấp </w:t>
      </w:r>
      <w:r w:rsidRPr="00A02EC4">
        <w:rPr>
          <w:color w:val="000000"/>
          <w:lang w:val="nl-NL"/>
        </w:rPr>
        <w:t xml:space="preserve">từ danh sách tốt nghiệp năm 2018 của tất cả các nghề (trừ nghề trọng điểm). </w:t>
      </w:r>
      <w:r w:rsidRPr="00A02EC4">
        <w:rPr>
          <w:b/>
          <w:color w:val="000000"/>
          <w:lang w:val="nl-NL"/>
        </w:rPr>
        <w:t xml:space="preserve">Tỷ lệ phản hồi cần đạt ít nhất là </w:t>
      </w:r>
      <w:r w:rsidRPr="00A02EC4">
        <w:rPr>
          <w:b/>
          <w:color w:val="000000"/>
          <w:lang w:val="vi-VN"/>
        </w:rPr>
        <w:t>7</w:t>
      </w:r>
      <w:r w:rsidRPr="00A02EC4">
        <w:rPr>
          <w:b/>
          <w:color w:val="000000"/>
          <w:lang w:val="nl-NL"/>
        </w:rPr>
        <w:t xml:space="preserve">0% </w:t>
      </w:r>
      <w:r>
        <w:rPr>
          <w:b/>
          <w:color w:val="000000"/>
          <w:lang w:val="nl-NL"/>
        </w:rPr>
        <w:t xml:space="preserve"> </w:t>
      </w:r>
    </w:p>
    <w:p w:rsidR="004D525A" w:rsidRPr="00A02EC4" w:rsidRDefault="004D525A" w:rsidP="004D525A">
      <w:pPr>
        <w:spacing w:before="60" w:after="60"/>
        <w:jc w:val="both"/>
        <w:rPr>
          <w:color w:val="000000"/>
          <w:lang w:val="nl-NL"/>
        </w:rPr>
      </w:pPr>
      <w:r>
        <w:rPr>
          <w:color w:val="000000"/>
          <w:lang w:val="nl-NL"/>
        </w:rPr>
        <w:t>+</w:t>
      </w:r>
      <w:r w:rsidRPr="00A02EC4">
        <w:rPr>
          <w:color w:val="000000"/>
          <w:lang w:val="nl-NL"/>
        </w:rPr>
        <w:t xml:space="preserve"> </w:t>
      </w:r>
      <w:r w:rsidRPr="00A02EC4">
        <w:rPr>
          <w:color w:val="000000"/>
          <w:lang w:val="vi-VN"/>
        </w:rPr>
        <w:t xml:space="preserve">Tính tỷ lệ người học có việc làm </w:t>
      </w:r>
      <w:r w:rsidRPr="00A02EC4">
        <w:rPr>
          <w:color w:val="000000"/>
          <w:lang w:val="nl-NL"/>
        </w:rPr>
        <w:t>phù hợp với</w:t>
      </w:r>
      <w:r w:rsidRPr="00A02EC4">
        <w:rPr>
          <w:color w:val="000000"/>
          <w:lang w:val="vi-VN"/>
        </w:rPr>
        <w:t xml:space="preserve"> nghề được đào tạo trong vòng </w:t>
      </w:r>
      <w:r w:rsidRPr="00A02EC4">
        <w:rPr>
          <w:color w:val="000000"/>
          <w:lang w:val="nl-NL"/>
        </w:rPr>
        <w:t>1 năm</w:t>
      </w:r>
      <w:r w:rsidRPr="00A02EC4">
        <w:rPr>
          <w:color w:val="000000"/>
          <w:lang w:val="vi-VN"/>
        </w:rPr>
        <w:t xml:space="preserve"> kể từ khi tốt nghiệp trong </w:t>
      </w:r>
      <w:r w:rsidRPr="00A02EC4">
        <w:rPr>
          <w:i/>
          <w:color w:val="000000"/>
          <w:u w:val="single"/>
          <w:lang w:val="vi-VN"/>
        </w:rPr>
        <w:t xml:space="preserve">tổng số </w:t>
      </w:r>
      <w:r w:rsidRPr="00A02EC4">
        <w:rPr>
          <w:i/>
          <w:color w:val="000000"/>
          <w:u w:val="single"/>
          <w:lang w:val="nl-NL"/>
        </w:rPr>
        <w:t>HSSV</w:t>
      </w:r>
      <w:r w:rsidRPr="00A02EC4">
        <w:rPr>
          <w:i/>
          <w:color w:val="000000"/>
          <w:u w:val="single"/>
          <w:lang w:val="vi-VN"/>
        </w:rPr>
        <w:t xml:space="preserve"> </w:t>
      </w:r>
      <w:r w:rsidRPr="00A02EC4">
        <w:rPr>
          <w:b/>
          <w:i/>
          <w:color w:val="000000"/>
          <w:u w:val="single"/>
          <w:lang w:val="vi-VN"/>
        </w:rPr>
        <w:t>phản hồi</w:t>
      </w:r>
      <w:r w:rsidRPr="00A02EC4">
        <w:rPr>
          <w:i/>
          <w:color w:val="000000"/>
          <w:u w:val="single"/>
          <w:lang w:val="vi-VN"/>
        </w:rPr>
        <w:t xml:space="preserve"> </w:t>
      </w:r>
      <w:r w:rsidRPr="00A02EC4">
        <w:rPr>
          <w:i/>
          <w:color w:val="000000"/>
          <w:u w:val="single"/>
          <w:lang w:val="nl-NL"/>
        </w:rPr>
        <w:t>trừ số HSSV trả lời là đang đi học tiếp</w:t>
      </w:r>
      <w:r w:rsidRPr="00A02EC4">
        <w:rPr>
          <w:color w:val="000000"/>
          <w:lang w:val="vi-VN"/>
        </w:rPr>
        <w:t>.</w:t>
      </w:r>
    </w:p>
    <w:p w:rsidR="004D525A" w:rsidRDefault="004D525A" w:rsidP="004D525A">
      <w:pPr>
        <w:spacing w:before="60" w:after="60"/>
        <w:jc w:val="both"/>
        <w:rPr>
          <w:color w:val="000000"/>
          <w:lang w:val="nl-NL"/>
        </w:rPr>
      </w:pPr>
      <w:r>
        <w:rPr>
          <w:color w:val="000000"/>
        </w:rPr>
        <w:t>(</w:t>
      </w:r>
      <w:r w:rsidRPr="00A02EC4">
        <w:rPr>
          <w:color w:val="000000"/>
          <w:lang w:val="vi-VN"/>
        </w:rPr>
        <w:t>V</w:t>
      </w:r>
      <w:r w:rsidRPr="00A02EC4">
        <w:rPr>
          <w:color w:val="000000"/>
          <w:lang w:val="nl-NL"/>
        </w:rPr>
        <w:t>iệc làm phù hợp với nghề/chuyên ngành được đào tạo được hiểu là công việc có sử dụng kiến thức, kỹ năng mà HSSV được học từ chương trình đào tạo nghề (</w:t>
      </w:r>
      <w:r w:rsidRPr="00A02EC4">
        <w:rPr>
          <w:i/>
          <w:color w:val="000000"/>
          <w:lang w:val="nl-NL"/>
        </w:rPr>
        <w:t>kiến thức, kỹ năng từ các môn đun, môn học trong chương trình đào tạo</w:t>
      </w:r>
      <w:r w:rsidRPr="00A02EC4">
        <w:rPr>
          <w:color w:val="000000"/>
          <w:lang w:val="nl-NL"/>
        </w:rPr>
        <w:t>). VD: Học điện công nghiệp ra làm các mảng công việc liên quan đến điện như lắp đặt, sửa chữa điện công nghiệp, điện dân dụng,...... được coi là phù hợp với nghề được đào tạo</w:t>
      </w:r>
      <w:r>
        <w:rPr>
          <w:color w:val="000000"/>
          <w:lang w:val="nl-NL"/>
        </w:rPr>
        <w:t>)</w:t>
      </w:r>
      <w:r w:rsidRPr="00A02EC4">
        <w:rPr>
          <w:color w:val="000000"/>
          <w:lang w:val="nl-NL"/>
        </w:rPr>
        <w:t>.</w:t>
      </w:r>
    </w:p>
    <w:p w:rsidR="004D525A" w:rsidRPr="00A02EC4" w:rsidRDefault="004D525A" w:rsidP="004D525A">
      <w:pPr>
        <w:spacing w:before="60" w:after="60"/>
        <w:jc w:val="both"/>
        <w:rPr>
          <w:color w:val="000000"/>
          <w:lang w:val="nl-NL"/>
        </w:rPr>
      </w:pPr>
    </w:p>
    <w:p w:rsidR="004D525A" w:rsidRDefault="004D525A" w:rsidP="004D525A">
      <w:pPr>
        <w:pStyle w:val="CommentText"/>
      </w:pPr>
    </w:p>
    <w:p w:rsidR="004D525A" w:rsidRDefault="004D525A">
      <w:pPr>
        <w:pStyle w:val="CommentText"/>
      </w:pPr>
    </w:p>
  </w:comment>
  <w:comment w:id="48" w:author="NGUYENTRANNGHIA" w:date="2019-10-22T08:45:00Z" w:initials="T">
    <w:p w:rsidR="004D525A" w:rsidRDefault="004D525A" w:rsidP="004D525A">
      <w:pPr>
        <w:pStyle w:val="CommentText"/>
      </w:pPr>
      <w:r>
        <w:rPr>
          <w:rStyle w:val="CommentReference"/>
        </w:rPr>
        <w:annotationRef/>
      </w:r>
      <w:r>
        <w:rPr>
          <w:rStyle w:val="CommentReference"/>
        </w:rPr>
        <w:annotationRef/>
      </w:r>
      <w:r>
        <w:t>Bổ sung MC:</w:t>
      </w:r>
    </w:p>
    <w:p w:rsidR="004D525A" w:rsidRPr="00A02EC4" w:rsidRDefault="004D525A" w:rsidP="004D525A">
      <w:pPr>
        <w:spacing w:before="60" w:after="60"/>
        <w:jc w:val="both"/>
        <w:rPr>
          <w:color w:val="000000"/>
          <w:lang w:val="nl-NL"/>
        </w:rPr>
      </w:pPr>
      <w:r w:rsidRPr="00A02EC4">
        <w:rPr>
          <w:color w:val="000000"/>
          <w:lang w:val="nl-NL"/>
        </w:rPr>
        <w:t>- Danh sách/Quyết định HSSV tốt nghiệp năm 2018; Danh sách/Quyết định HSSV học nghề trọng điểm.</w:t>
      </w:r>
    </w:p>
    <w:p w:rsidR="004D525A" w:rsidRPr="00A02EC4" w:rsidRDefault="004D525A" w:rsidP="004D525A">
      <w:pPr>
        <w:spacing w:before="60" w:after="60"/>
        <w:jc w:val="both"/>
        <w:rPr>
          <w:color w:val="000000"/>
          <w:lang w:val="nl-NL"/>
        </w:rPr>
      </w:pPr>
      <w:r w:rsidRPr="00A02EC4">
        <w:rPr>
          <w:color w:val="000000"/>
          <w:lang w:val="nl-NL"/>
        </w:rPr>
        <w:t>- Các minh chứng tr</w:t>
      </w:r>
      <w:r w:rsidRPr="00A02EC4">
        <w:rPr>
          <w:rFonts w:hint="eastAsia"/>
          <w:color w:val="000000"/>
          <w:lang w:val="nl-NL"/>
        </w:rPr>
        <w:t>ư</w:t>
      </w:r>
      <w:r w:rsidRPr="00A02EC4">
        <w:rPr>
          <w:color w:val="000000"/>
          <w:lang w:val="nl-NL"/>
        </w:rPr>
        <w:t xml:space="preserve">ờng tổ chức thu thập </w:t>
      </w:r>
      <w:r w:rsidRPr="00A02EC4">
        <w:rPr>
          <w:rFonts w:hint="eastAsia"/>
          <w:color w:val="000000"/>
          <w:lang w:val="nl-NL"/>
        </w:rPr>
        <w:t>đ</w:t>
      </w:r>
      <w:r w:rsidRPr="00A02EC4">
        <w:rPr>
          <w:color w:val="000000"/>
          <w:lang w:val="nl-NL"/>
        </w:rPr>
        <w:t>iều tra thông tin về việc làm sau tốt nghiệp với HSSV tốt nghiệp n</w:t>
      </w:r>
      <w:r w:rsidRPr="00A02EC4">
        <w:rPr>
          <w:rFonts w:hint="eastAsia"/>
          <w:color w:val="000000"/>
          <w:lang w:val="nl-NL"/>
        </w:rPr>
        <w:t>ă</w:t>
      </w:r>
      <w:r w:rsidRPr="00A02EC4">
        <w:rPr>
          <w:color w:val="000000"/>
          <w:lang w:val="nl-NL"/>
        </w:rPr>
        <w:t>m 2018 và các phản hồi của HSSV (VD: bảng hỏi, bảng nhập dữ liệu điều tra, bảng phân tích dữ liệu).</w:t>
      </w:r>
    </w:p>
    <w:p w:rsidR="004D525A" w:rsidRDefault="004D525A" w:rsidP="004D525A">
      <w:pPr>
        <w:pStyle w:val="CommentText"/>
      </w:pPr>
    </w:p>
    <w:p w:rsidR="004D525A" w:rsidRDefault="004D525A">
      <w:pPr>
        <w:pStyle w:val="CommentText"/>
      </w:pPr>
    </w:p>
  </w:comment>
  <w:comment w:id="49" w:author="NGUYENTRANNGHIA" w:date="2019-10-22T08:45:00Z" w:initials="T">
    <w:p w:rsidR="004D525A" w:rsidRDefault="004D525A" w:rsidP="004D525A">
      <w:pPr>
        <w:pStyle w:val="CommentText"/>
      </w:pPr>
      <w:r>
        <w:rPr>
          <w:rStyle w:val="CommentReference"/>
        </w:rPr>
        <w:annotationRef/>
      </w:r>
      <w:r>
        <w:rPr>
          <w:rStyle w:val="CommentReference"/>
        </w:rPr>
        <w:annotationRef/>
      </w:r>
      <w:r>
        <w:t>Theo mô tả thì trường còn thiếu các phần mềm sau:</w:t>
      </w:r>
    </w:p>
    <w:p w:rsidR="004D525A" w:rsidRDefault="004D525A" w:rsidP="004D525A">
      <w:pPr>
        <w:pStyle w:val="CommentText"/>
        <w:rPr>
          <w:i/>
          <w:color w:val="000000"/>
          <w:szCs w:val="26"/>
          <w:lang w:val="nl-NL"/>
        </w:rPr>
      </w:pPr>
      <w:r>
        <w:rPr>
          <w:i/>
          <w:color w:val="000000"/>
          <w:szCs w:val="26"/>
          <w:lang w:val="nl-NL"/>
        </w:rPr>
        <w:t>1</w:t>
      </w:r>
      <w:r w:rsidRPr="00A02EC4">
        <w:rPr>
          <w:i/>
          <w:color w:val="000000"/>
          <w:szCs w:val="26"/>
          <w:lang w:val="nl-NL"/>
        </w:rPr>
        <w:t>. Quản lý thư viện;</w:t>
      </w:r>
    </w:p>
    <w:p w:rsidR="004D525A" w:rsidRDefault="004D525A" w:rsidP="004D525A">
      <w:pPr>
        <w:pStyle w:val="CommentText"/>
      </w:pPr>
      <w:r>
        <w:rPr>
          <w:i/>
          <w:color w:val="000000"/>
          <w:szCs w:val="26"/>
          <w:lang w:val="nl-NL"/>
        </w:rPr>
        <w:t>2</w:t>
      </w:r>
      <w:r w:rsidRPr="00A02EC4">
        <w:rPr>
          <w:i/>
          <w:color w:val="000000"/>
          <w:szCs w:val="26"/>
          <w:lang w:val="nl-NL"/>
        </w:rPr>
        <w:t>. Quản lý tài sản;</w:t>
      </w:r>
    </w:p>
    <w:p w:rsidR="004D525A" w:rsidRDefault="004D525A">
      <w:pPr>
        <w:pStyle w:val="CommentText"/>
      </w:pPr>
    </w:p>
  </w:comment>
  <w:comment w:id="50" w:author="NGUYENTRANNGHIA" w:date="2019-10-22T08:46:00Z" w:initials="T">
    <w:p w:rsidR="004D525A" w:rsidRDefault="004D525A" w:rsidP="004D525A">
      <w:pPr>
        <w:pStyle w:val="CommentText"/>
      </w:pPr>
      <w:r>
        <w:rPr>
          <w:rStyle w:val="CommentReference"/>
        </w:rPr>
        <w:annotationRef/>
      </w:r>
      <w:r>
        <w:rPr>
          <w:rStyle w:val="CommentReference"/>
        </w:rPr>
        <w:annotationRef/>
      </w:r>
      <w:r>
        <w:t>Yêu cầu của tiêu chuẩn này là hằng năm:</w:t>
      </w:r>
    </w:p>
    <w:p w:rsidR="004D525A" w:rsidRDefault="004D525A" w:rsidP="004D525A">
      <w:pPr>
        <w:pStyle w:val="CommentText"/>
        <w:numPr>
          <w:ilvl w:val="0"/>
          <w:numId w:val="41"/>
        </w:numPr>
      </w:pPr>
      <w:r>
        <w:t>Năm 2018: ít nhất 2 đề tài</w:t>
      </w:r>
    </w:p>
    <w:p w:rsidR="004D525A" w:rsidRDefault="004D525A" w:rsidP="004D525A">
      <w:pPr>
        <w:pStyle w:val="CommentText"/>
        <w:numPr>
          <w:ilvl w:val="0"/>
          <w:numId w:val="41"/>
        </w:numPr>
      </w:pPr>
      <w:r>
        <w:t>Năm 2019: ít nhất 2 đề tài</w:t>
      </w:r>
    </w:p>
    <w:p w:rsidR="004D525A" w:rsidRDefault="004D525A" w:rsidP="004D525A">
      <w:pPr>
        <w:pStyle w:val="CommentText"/>
      </w:pPr>
      <w:r>
        <w:t>Nếu năm 2018 có 8 đề tài mà năm 2019 chỉ có 1 đề tài thì đạt 2 điểm hoặc không có đề tài thì tiêu chuẩn này không đạt</w:t>
      </w:r>
    </w:p>
    <w:p w:rsidR="004D525A" w:rsidRDefault="004D525A">
      <w:pPr>
        <w:pStyle w:val="CommentText"/>
      </w:pPr>
    </w:p>
  </w:comment>
  <w:comment w:id="51" w:author="NGUYENTRANNGHIA" w:date="2019-10-22T08:46:00Z" w:initials="T">
    <w:p w:rsidR="00C30C1F" w:rsidRDefault="00C30C1F" w:rsidP="00C30C1F">
      <w:pPr>
        <w:pStyle w:val="CommentText"/>
      </w:pPr>
      <w:r>
        <w:rPr>
          <w:rStyle w:val="CommentReference"/>
        </w:rPr>
        <w:annotationRef/>
      </w:r>
      <w:r>
        <w:rPr>
          <w:rStyle w:val="CommentReference"/>
        </w:rPr>
        <w:annotationRef/>
      </w:r>
      <w:r>
        <w:t>Nghề trọng điểm của trường mô tả tại trang 18 là 7 ngành/nghề. Tại trang này chỉ nêu có 5 ngành/nghề?</w:t>
      </w:r>
    </w:p>
    <w:p w:rsidR="00C30C1F" w:rsidRDefault="00C30C1F">
      <w:pPr>
        <w:pStyle w:val="CommentText"/>
      </w:pPr>
    </w:p>
  </w:comment>
  <w:comment w:id="52"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pPr>
        <w:pStyle w:val="CommentText"/>
      </w:pPr>
    </w:p>
  </w:comment>
  <w:comment w:id="53" w:author="NGUYENTRANNGHIA" w:date="2019-10-22T08:47:00Z" w:initials="T">
    <w:p w:rsidR="00C30C1F" w:rsidRDefault="00C30C1F" w:rsidP="00C30C1F">
      <w:pPr>
        <w:pStyle w:val="CommentText"/>
      </w:pPr>
      <w:r>
        <w:rPr>
          <w:rStyle w:val="CommentReference"/>
        </w:rPr>
        <w:annotationRef/>
      </w:r>
      <w:r>
        <w:rPr>
          <w:rStyle w:val="CommentReference"/>
        </w:rPr>
        <w:annotationRef/>
      </w:r>
      <w:r>
        <w:t>Chứng chỉ do Trường Lý Tự Trọng cấp hay trường nào cấp. Nếu trường Trường LTT cấp thì cần mô tả tính pháp lý này</w:t>
      </w:r>
    </w:p>
    <w:p w:rsidR="00C30C1F" w:rsidRDefault="00C30C1F" w:rsidP="00C30C1F">
      <w:pPr>
        <w:pStyle w:val="CommentText"/>
      </w:pPr>
    </w:p>
    <w:p w:rsidR="00C30C1F" w:rsidRDefault="00C30C1F">
      <w:pPr>
        <w:pStyle w:val="CommentText"/>
      </w:pPr>
    </w:p>
  </w:comment>
  <w:comment w:id="54" w:author="NGUYENTRANNGHIA" w:date="2019-10-22T08:48:00Z" w:initials="T">
    <w:p w:rsidR="00C30C1F" w:rsidRDefault="00C30C1F" w:rsidP="00C30C1F">
      <w:pPr>
        <w:pStyle w:val="CommentText"/>
        <w:rPr>
          <w:i/>
          <w:iCs/>
          <w:color w:val="000000"/>
          <w:lang w:val="pt-BR"/>
        </w:rPr>
      </w:pPr>
      <w:r>
        <w:rPr>
          <w:rStyle w:val="CommentReference"/>
        </w:rPr>
        <w:annotationRef/>
      </w:r>
      <w:r>
        <w:rPr>
          <w:rStyle w:val="CommentReference"/>
        </w:rPr>
        <w:annotationRef/>
      </w:r>
      <w:r>
        <w:rPr>
          <w:i/>
          <w:iCs/>
          <w:color w:val="000000"/>
          <w:lang w:val="pt-BR"/>
        </w:rPr>
        <w:t>Bổ sung minh chứng:</w:t>
      </w:r>
    </w:p>
    <w:p w:rsidR="00C30C1F" w:rsidRDefault="00C30C1F" w:rsidP="00C30C1F">
      <w:pPr>
        <w:pStyle w:val="CommentText"/>
      </w:pPr>
      <w:r w:rsidRPr="00A02EC4">
        <w:rPr>
          <w:i/>
          <w:iCs/>
          <w:color w:val="000000"/>
          <w:lang w:val="pt-BR"/>
        </w:rPr>
        <w:t>nhà trường có xây dựng và ban hành nội dung đào tạo về bảo vệ môi trường, sử dụng hiệu quả năng lượng và tài nguyên để đưa vào giảng dạy</w:t>
      </w:r>
    </w:p>
    <w:p w:rsidR="00C30C1F" w:rsidRDefault="00C30C1F">
      <w:pPr>
        <w:pStyle w:val="CommentText"/>
      </w:pPr>
    </w:p>
  </w:comment>
  <w:comment w:id="56" w:author="NGUYENTRANNGHIA" w:date="2019-10-22T08:48:00Z" w:initials="T">
    <w:p w:rsidR="00C30C1F" w:rsidRDefault="00C30C1F" w:rsidP="00C30C1F">
      <w:pPr>
        <w:pStyle w:val="CommentText"/>
      </w:pPr>
      <w:r>
        <w:rPr>
          <w:rStyle w:val="CommentReference"/>
        </w:rPr>
        <w:annotationRef/>
      </w:r>
      <w:r>
        <w:rPr>
          <w:rStyle w:val="CommentReference"/>
        </w:rPr>
        <w:annotationRef/>
      </w:r>
      <w:r>
        <w:t>Cần mô tả chi tiết hơn.</w:t>
      </w:r>
    </w:p>
    <w:p w:rsidR="00C30C1F" w:rsidRPr="00A02EC4" w:rsidRDefault="00C30C1F" w:rsidP="00C30C1F">
      <w:pPr>
        <w:spacing w:before="120" w:line="264" w:lineRule="auto"/>
        <w:jc w:val="both"/>
        <w:rPr>
          <w:b/>
          <w:color w:val="000000"/>
          <w:lang w:val="nl-NL"/>
        </w:rPr>
      </w:pPr>
      <w:r>
        <w:rPr>
          <w:bCs/>
          <w:color w:val="000000"/>
          <w:lang w:val="nl-NL"/>
        </w:rPr>
        <w:t xml:space="preserve">Và khẳng định: </w:t>
      </w:r>
      <w:r w:rsidRPr="00A02EC4">
        <w:rPr>
          <w:bCs/>
          <w:color w:val="000000"/>
          <w:lang w:val="nl-NL"/>
        </w:rPr>
        <w:t>Từ</w:t>
      </w:r>
      <w:r w:rsidRPr="00A02EC4">
        <w:rPr>
          <w:bCs/>
          <w:color w:val="000000"/>
          <w:lang w:val="vi-VN"/>
        </w:rPr>
        <w:t xml:space="preserve"> </w:t>
      </w:r>
      <w:r w:rsidRPr="00A02EC4">
        <w:rPr>
          <w:color w:val="000000"/>
          <w:lang w:val="vi-VN"/>
        </w:rPr>
        <w:t xml:space="preserve">75% </w:t>
      </w:r>
      <w:r>
        <w:rPr>
          <w:color w:val="000000"/>
        </w:rPr>
        <w:t xml:space="preserve"> (23/30 DN) </w:t>
      </w:r>
      <w:r w:rsidRPr="00A02EC4">
        <w:rPr>
          <w:color w:val="000000"/>
          <w:lang w:val="vi-VN"/>
        </w:rPr>
        <w:t xml:space="preserve">trở lên doanh nghiệp được khảo sát </w:t>
      </w:r>
      <w:r w:rsidRPr="00A02EC4">
        <w:rPr>
          <w:color w:val="000000"/>
          <w:lang w:val="nl-NL"/>
        </w:rPr>
        <w:t>có phần trả lời có giá trị trung bình từ 4 trở lên;</w:t>
      </w:r>
    </w:p>
    <w:p w:rsidR="00C30C1F" w:rsidRDefault="00C30C1F" w:rsidP="00C30C1F">
      <w:pPr>
        <w:pStyle w:val="CommentText"/>
      </w:pPr>
    </w:p>
    <w:p w:rsidR="00C30C1F" w:rsidRDefault="00C30C1F">
      <w:pPr>
        <w:pStyle w:val="CommentText"/>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AEDC0FE" w15:done="0"/>
  <w15:commentEx w15:paraId="57A4E28B" w15:done="0"/>
  <w15:commentEx w15:paraId="34E8A5D5" w15:done="0"/>
  <w15:commentEx w15:paraId="5B8879C3" w15:done="0"/>
  <w15:commentEx w15:paraId="63843E44" w15:done="0"/>
  <w15:commentEx w15:paraId="5E7ACD15" w15:done="0"/>
  <w15:commentEx w15:paraId="1F51EABA" w15:done="0"/>
  <w15:commentEx w15:paraId="32A0D023" w15:done="0"/>
  <w15:commentEx w15:paraId="0AF1F8B7" w15:done="0"/>
  <w15:commentEx w15:paraId="6C982783" w15:done="0"/>
  <w15:commentEx w15:paraId="15EEE3C0" w15:done="0"/>
  <w15:commentEx w15:paraId="0F3E9DF9" w15:done="0"/>
  <w15:commentEx w15:paraId="43827BD0" w15:done="0"/>
  <w15:commentEx w15:paraId="3F8E6E49" w15:done="0"/>
  <w15:commentEx w15:paraId="5D52284D" w15:done="0"/>
  <w15:commentEx w15:paraId="759B2D10" w15:done="0"/>
  <w15:commentEx w15:paraId="6338E0A1" w15:done="0"/>
  <w15:commentEx w15:paraId="6A6FE5D7" w15:done="0"/>
  <w15:commentEx w15:paraId="2CA07417" w15:done="0"/>
  <w15:commentEx w15:paraId="26676B67" w15:done="0"/>
  <w15:commentEx w15:paraId="7409EA14" w15:done="0"/>
  <w15:commentEx w15:paraId="2EE23787" w15:done="0"/>
  <w15:commentEx w15:paraId="5228D018" w15:done="0"/>
  <w15:commentEx w15:paraId="3B12C970" w15:done="0"/>
  <w15:commentEx w15:paraId="771E266F" w15:done="0"/>
  <w15:commentEx w15:paraId="58257477" w15:done="0"/>
  <w15:commentEx w15:paraId="67E97813" w15:done="0"/>
  <w15:commentEx w15:paraId="24378920" w15:done="0"/>
  <w15:commentEx w15:paraId="2E66024F" w15:done="0"/>
  <w15:commentEx w15:paraId="70610FFB"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782D" w:rsidRDefault="00B1782D">
      <w:r>
        <w:separator/>
      </w:r>
    </w:p>
  </w:endnote>
  <w:endnote w:type="continuationSeparator" w:id="0">
    <w:p w:rsidR="00B1782D" w:rsidRDefault="00B17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Wingdings 2">
    <w:panose1 w:val="05020102010507070707"/>
    <w:charset w:val="02"/>
    <w:family w:val="roman"/>
    <w:pitch w:val="variable"/>
    <w:sig w:usb0="00000000" w:usb1="10000000" w:usb2="00000000" w:usb3="00000000" w:csb0="80000000" w:csb1="00000000"/>
  </w:font>
  <w:font w:name="Open Sans">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C7229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C7229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71414">
      <w:rPr>
        <w:rStyle w:val="PageNumber"/>
        <w:noProof/>
      </w:rPr>
      <w:t>25</w:t>
    </w:r>
    <w:r>
      <w:rPr>
        <w:rStyle w:val="PageNumber"/>
      </w:rPr>
      <w:fldChar w:fldCharType="end"/>
    </w:r>
  </w:p>
  <w:p w:rsidR="001C203E" w:rsidRDefault="001C203E" w:rsidP="00C7229B">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C203E" w:rsidRDefault="001C203E" w:rsidP="00E113FC">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203E" w:rsidRDefault="001C203E"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457C0D">
      <w:rPr>
        <w:rStyle w:val="PageNumber"/>
        <w:noProof/>
      </w:rPr>
      <w:t>85</w:t>
    </w:r>
    <w:r>
      <w:rPr>
        <w:rStyle w:val="PageNumber"/>
      </w:rPr>
      <w:fldChar w:fldCharType="end"/>
    </w:r>
  </w:p>
  <w:p w:rsidR="001C203E" w:rsidRDefault="001C203E"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782D" w:rsidRDefault="00B1782D">
      <w:r>
        <w:separator/>
      </w:r>
    </w:p>
  </w:footnote>
  <w:footnote w:type="continuationSeparator" w:id="0">
    <w:p w:rsidR="00B1782D" w:rsidRDefault="00B1782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75pt;height:9.75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4281F9C"/>
    <w:multiLevelType w:val="hybridMultilevel"/>
    <w:tmpl w:val="9DCC344C"/>
    <w:lvl w:ilvl="0" w:tplc="1094653C">
      <w:start w:val="1"/>
      <w:numFmt w:val="bullet"/>
      <w:lvlText w:val="-"/>
      <w:lvlJc w:val="left"/>
      <w:pPr>
        <w:ind w:left="1495"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C67819"/>
    <w:multiLevelType w:val="hybridMultilevel"/>
    <w:tmpl w:val="74844A38"/>
    <w:lvl w:ilvl="0" w:tplc="051E97AC">
      <w:numFmt w:val="bullet"/>
      <w:lvlText w:val="-"/>
      <w:lvlJc w:val="left"/>
      <w:pPr>
        <w:tabs>
          <w:tab w:val="num" w:pos="4140"/>
        </w:tabs>
        <w:ind w:left="4140"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4860"/>
        </w:tabs>
        <w:ind w:left="4860" w:hanging="360"/>
      </w:pPr>
      <w:rPr>
        <w:rFonts w:ascii="Courier New" w:hAnsi="Courier New" w:cs="Courier New" w:hint="default"/>
      </w:rPr>
    </w:lvl>
    <w:lvl w:ilvl="2" w:tplc="04090005" w:tentative="1">
      <w:start w:val="1"/>
      <w:numFmt w:val="bullet"/>
      <w:lvlText w:val=""/>
      <w:lvlJc w:val="left"/>
      <w:pPr>
        <w:tabs>
          <w:tab w:val="num" w:pos="5580"/>
        </w:tabs>
        <w:ind w:left="5580" w:hanging="360"/>
      </w:pPr>
      <w:rPr>
        <w:rFonts w:ascii="Wingdings" w:hAnsi="Wingdings" w:hint="default"/>
      </w:rPr>
    </w:lvl>
    <w:lvl w:ilvl="3" w:tplc="04090001" w:tentative="1">
      <w:start w:val="1"/>
      <w:numFmt w:val="bullet"/>
      <w:lvlText w:val=""/>
      <w:lvlJc w:val="left"/>
      <w:pPr>
        <w:tabs>
          <w:tab w:val="num" w:pos="6300"/>
        </w:tabs>
        <w:ind w:left="6300" w:hanging="360"/>
      </w:pPr>
      <w:rPr>
        <w:rFonts w:ascii="Symbol" w:hAnsi="Symbol" w:hint="default"/>
      </w:rPr>
    </w:lvl>
    <w:lvl w:ilvl="4" w:tplc="04090003" w:tentative="1">
      <w:start w:val="1"/>
      <w:numFmt w:val="bullet"/>
      <w:lvlText w:val="o"/>
      <w:lvlJc w:val="left"/>
      <w:pPr>
        <w:tabs>
          <w:tab w:val="num" w:pos="7020"/>
        </w:tabs>
        <w:ind w:left="7020" w:hanging="360"/>
      </w:pPr>
      <w:rPr>
        <w:rFonts w:ascii="Courier New" w:hAnsi="Courier New" w:cs="Courier New" w:hint="default"/>
      </w:rPr>
    </w:lvl>
    <w:lvl w:ilvl="5" w:tplc="04090005" w:tentative="1">
      <w:start w:val="1"/>
      <w:numFmt w:val="bullet"/>
      <w:lvlText w:val=""/>
      <w:lvlJc w:val="left"/>
      <w:pPr>
        <w:tabs>
          <w:tab w:val="num" w:pos="7740"/>
        </w:tabs>
        <w:ind w:left="7740" w:hanging="360"/>
      </w:pPr>
      <w:rPr>
        <w:rFonts w:ascii="Wingdings" w:hAnsi="Wingdings" w:hint="default"/>
      </w:rPr>
    </w:lvl>
    <w:lvl w:ilvl="6" w:tplc="04090001" w:tentative="1">
      <w:start w:val="1"/>
      <w:numFmt w:val="bullet"/>
      <w:lvlText w:val=""/>
      <w:lvlJc w:val="left"/>
      <w:pPr>
        <w:tabs>
          <w:tab w:val="num" w:pos="8460"/>
        </w:tabs>
        <w:ind w:left="8460" w:hanging="360"/>
      </w:pPr>
      <w:rPr>
        <w:rFonts w:ascii="Symbol" w:hAnsi="Symbol" w:hint="default"/>
      </w:rPr>
    </w:lvl>
    <w:lvl w:ilvl="7" w:tplc="04090003" w:tentative="1">
      <w:start w:val="1"/>
      <w:numFmt w:val="bullet"/>
      <w:lvlText w:val="o"/>
      <w:lvlJc w:val="left"/>
      <w:pPr>
        <w:tabs>
          <w:tab w:val="num" w:pos="9180"/>
        </w:tabs>
        <w:ind w:left="9180" w:hanging="360"/>
      </w:pPr>
      <w:rPr>
        <w:rFonts w:ascii="Courier New" w:hAnsi="Courier New" w:cs="Courier New" w:hint="default"/>
      </w:rPr>
    </w:lvl>
    <w:lvl w:ilvl="8" w:tplc="04090005" w:tentative="1">
      <w:start w:val="1"/>
      <w:numFmt w:val="bullet"/>
      <w:lvlText w:val=""/>
      <w:lvlJc w:val="left"/>
      <w:pPr>
        <w:tabs>
          <w:tab w:val="num" w:pos="9900"/>
        </w:tabs>
        <w:ind w:left="9900" w:hanging="360"/>
      </w:pPr>
      <w:rPr>
        <w:rFonts w:ascii="Wingdings" w:hAnsi="Wingdings" w:hint="default"/>
      </w:rPr>
    </w:lvl>
  </w:abstractNum>
  <w:abstractNum w:abstractNumId="3">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5">
    <w:nsid w:val="0A5768CE"/>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7">
    <w:nsid w:val="0E075104"/>
    <w:multiLevelType w:val="hybridMultilevel"/>
    <w:tmpl w:val="AB36B01E"/>
    <w:lvl w:ilvl="0" w:tplc="04090009">
      <w:start w:val="1"/>
      <w:numFmt w:val="bullet"/>
      <w:lvlText w:val=""/>
      <w:lvlJc w:val="left"/>
      <w:pPr>
        <w:ind w:left="720" w:hanging="360"/>
      </w:pPr>
      <w:rPr>
        <w:rFonts w:ascii="Wingdings" w:hAnsi="Wingding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6A20E1"/>
    <w:multiLevelType w:val="hybridMultilevel"/>
    <w:tmpl w:val="2E7A7D98"/>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0A46FD7"/>
    <w:multiLevelType w:val="hybridMultilevel"/>
    <w:tmpl w:val="D736C4DA"/>
    <w:lvl w:ilvl="0" w:tplc="A00EB052">
      <w:numFmt w:val="bullet"/>
      <w:lvlText w:val="-"/>
      <w:lvlJc w:val="left"/>
      <w:pPr>
        <w:ind w:left="1287" w:hanging="360"/>
      </w:pPr>
      <w:rPr>
        <w:rFonts w:ascii="Arial" w:eastAsia="Times New Roman" w:hAnsi="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2">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3C61720"/>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3D1406A"/>
    <w:multiLevelType w:val="hybridMultilevel"/>
    <w:tmpl w:val="379CCA3C"/>
    <w:lvl w:ilvl="0" w:tplc="66B23A0C">
      <w:start w:val="1"/>
      <w:numFmt w:val="decimal"/>
      <w:lvlText w:val="%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15">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16">
    <w:nsid w:val="24866F95"/>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2864E5"/>
    <w:multiLevelType w:val="hybridMultilevel"/>
    <w:tmpl w:val="E592B3EA"/>
    <w:lvl w:ilvl="0" w:tplc="AA5E4B44">
      <w:start w:val="1"/>
      <w:numFmt w:val="bullet"/>
      <w:lvlText w:val="-"/>
      <w:lvlJc w:val="left"/>
      <w:pPr>
        <w:ind w:left="1080" w:hanging="360"/>
      </w:pPr>
      <w:rPr>
        <w:rFonts w:ascii="Times New Roman" w:eastAsia="Times New Roman" w:hAnsi="Times New Roman" w:cs="Times New Roman" w:hint="default"/>
        <w:b/>
        <w:i w:val="0"/>
        <w:color w:val="FF0000"/>
        <w:u w:val="no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3627F14"/>
    <w:multiLevelType w:val="hybridMultilevel"/>
    <w:tmpl w:val="2090A5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50F4166"/>
    <w:multiLevelType w:val="singleLevel"/>
    <w:tmpl w:val="239684A2"/>
    <w:lvl w:ilvl="0">
      <w:start w:val="1"/>
      <w:numFmt w:val="bullet"/>
      <w:lvlText w:val="-"/>
      <w:lvlJc w:val="left"/>
      <w:pPr>
        <w:tabs>
          <w:tab w:val="num" w:pos="1170"/>
        </w:tabs>
        <w:ind w:left="1170" w:hanging="360"/>
      </w:pPr>
      <w:rPr>
        <w:rFonts w:ascii="Times New Roman" w:hAnsi="Times New Roman" w:cs="Times New Roman" w:hint="default"/>
        <w:b/>
      </w:rPr>
    </w:lvl>
  </w:abstractNum>
  <w:abstractNum w:abstractNumId="22">
    <w:nsid w:val="35B92EA4"/>
    <w:multiLevelType w:val="hybridMultilevel"/>
    <w:tmpl w:val="3932B2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24">
    <w:nsid w:val="42C7148D"/>
    <w:multiLevelType w:val="hybridMultilevel"/>
    <w:tmpl w:val="4600BF9C"/>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7">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8">
    <w:nsid w:val="4B8C7DBE"/>
    <w:multiLevelType w:val="hybridMultilevel"/>
    <w:tmpl w:val="17D6D75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0">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nsid w:val="56397F91"/>
    <w:multiLevelType w:val="hybridMultilevel"/>
    <w:tmpl w:val="F702CDF4"/>
    <w:lvl w:ilvl="0" w:tplc="A690659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32">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35">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7">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68D205B7"/>
    <w:multiLevelType w:val="hybridMultilevel"/>
    <w:tmpl w:val="8A7409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41">
    <w:nsid w:val="767D5B67"/>
    <w:multiLevelType w:val="hybridMultilevel"/>
    <w:tmpl w:val="B66E3FE6"/>
    <w:lvl w:ilvl="0" w:tplc="93441A18">
      <w:start w:val="29"/>
      <w:numFmt w:val="bullet"/>
      <w:lvlText w:val="-"/>
      <w:lvlJc w:val="left"/>
      <w:pPr>
        <w:ind w:left="1440" w:hanging="360"/>
      </w:pPr>
      <w:rPr>
        <w:rFonts w:ascii="Times New Roman" w:eastAsia="Calibri"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768D4714"/>
    <w:multiLevelType w:val="hybridMultilevel"/>
    <w:tmpl w:val="D560694E"/>
    <w:lvl w:ilvl="0" w:tplc="B4EE8C1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4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4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4"/>
  </w:num>
  <w:num w:numId="2">
    <w:abstractNumId w:val="20"/>
  </w:num>
  <w:num w:numId="3">
    <w:abstractNumId w:val="6"/>
  </w:num>
  <w:num w:numId="4">
    <w:abstractNumId w:val="33"/>
  </w:num>
  <w:num w:numId="5">
    <w:abstractNumId w:val="29"/>
  </w:num>
  <w:num w:numId="6">
    <w:abstractNumId w:val="30"/>
  </w:num>
  <w:num w:numId="7">
    <w:abstractNumId w:val="45"/>
  </w:num>
  <w:num w:numId="8">
    <w:abstractNumId w:val="39"/>
  </w:num>
  <w:num w:numId="9">
    <w:abstractNumId w:val="3"/>
  </w:num>
  <w:num w:numId="10">
    <w:abstractNumId w:val="43"/>
  </w:num>
  <w:num w:numId="11">
    <w:abstractNumId w:val="35"/>
  </w:num>
  <w:num w:numId="12">
    <w:abstractNumId w:val="10"/>
  </w:num>
  <w:num w:numId="13">
    <w:abstractNumId w:val="27"/>
  </w:num>
  <w:num w:numId="14">
    <w:abstractNumId w:val="34"/>
  </w:num>
  <w:num w:numId="15">
    <w:abstractNumId w:val="9"/>
  </w:num>
  <w:num w:numId="16">
    <w:abstractNumId w:val="25"/>
  </w:num>
  <w:num w:numId="17">
    <w:abstractNumId w:val="37"/>
  </w:num>
  <w:num w:numId="18">
    <w:abstractNumId w:val="46"/>
  </w:num>
  <w:num w:numId="19">
    <w:abstractNumId w:val="44"/>
  </w:num>
  <w:num w:numId="20">
    <w:abstractNumId w:val="15"/>
  </w:num>
  <w:num w:numId="21">
    <w:abstractNumId w:val="0"/>
  </w:num>
  <w:num w:numId="22">
    <w:abstractNumId w:val="26"/>
  </w:num>
  <w:num w:numId="23">
    <w:abstractNumId w:val="23"/>
  </w:num>
  <w:num w:numId="24">
    <w:abstractNumId w:val="36"/>
  </w:num>
  <w:num w:numId="25">
    <w:abstractNumId w:val="32"/>
  </w:num>
  <w:num w:numId="26">
    <w:abstractNumId w:val="12"/>
  </w:num>
  <w:num w:numId="27">
    <w:abstractNumId w:val="18"/>
  </w:num>
  <w:num w:numId="28">
    <w:abstractNumId w:val="31"/>
  </w:num>
  <w:num w:numId="29">
    <w:abstractNumId w:val="17"/>
  </w:num>
  <w:num w:numId="30">
    <w:abstractNumId w:val="28"/>
  </w:num>
  <w:num w:numId="31">
    <w:abstractNumId w:val="21"/>
  </w:num>
  <w:num w:numId="32">
    <w:abstractNumId w:val="11"/>
  </w:num>
  <w:num w:numId="33">
    <w:abstractNumId w:val="8"/>
  </w:num>
  <w:num w:numId="34">
    <w:abstractNumId w:val="7"/>
  </w:num>
  <w:num w:numId="35">
    <w:abstractNumId w:val="40"/>
  </w:num>
  <w:num w:numId="36">
    <w:abstractNumId w:val="2"/>
  </w:num>
  <w:num w:numId="37">
    <w:abstractNumId w:val="41"/>
  </w:num>
  <w:num w:numId="38">
    <w:abstractNumId w:val="14"/>
  </w:num>
  <w:num w:numId="39">
    <w:abstractNumId w:val="24"/>
  </w:num>
  <w:num w:numId="40">
    <w:abstractNumId w:val="1"/>
  </w:num>
  <w:num w:numId="41">
    <w:abstractNumId w:val="42"/>
  </w:num>
  <w:num w:numId="42">
    <w:abstractNumId w:val="16"/>
  </w:num>
  <w:num w:numId="43">
    <w:abstractNumId w:val="19"/>
  </w:num>
  <w:num w:numId="44">
    <w:abstractNumId w:val="5"/>
  </w:num>
  <w:num w:numId="45">
    <w:abstractNumId w:val="38"/>
  </w:num>
  <w:num w:numId="46">
    <w:abstractNumId w:val="13"/>
  </w:num>
  <w:num w:numId="47">
    <w:abstractNumId w:val="2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NTNghia">
    <w15:presenceInfo w15:providerId="None" w15:userId="NTNghia"/>
  </w15:person>
  <w15:person w15:author="Do Thanh Van">
    <w15:presenceInfo w15:providerId="Windows Live" w15:userId="d402127431650d21"/>
  </w15:person>
  <w15:person w15:author="NGUYENTRANNGHIA">
    <w15:presenceInfo w15:providerId="None" w15:userId="NGUYENTRANNGHI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activeWritingStyle w:appName="MSWord" w:lang="en-AU" w:vendorID="64" w:dllVersion="131078" w:nlCheck="1"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116D"/>
    <w:rsid w:val="00010C4C"/>
    <w:rsid w:val="000151E5"/>
    <w:rsid w:val="00016A0A"/>
    <w:rsid w:val="00017154"/>
    <w:rsid w:val="0001770D"/>
    <w:rsid w:val="000208A9"/>
    <w:rsid w:val="00023422"/>
    <w:rsid w:val="0002505E"/>
    <w:rsid w:val="00025216"/>
    <w:rsid w:val="000258E3"/>
    <w:rsid w:val="00026D1E"/>
    <w:rsid w:val="00027A84"/>
    <w:rsid w:val="000317D3"/>
    <w:rsid w:val="00032888"/>
    <w:rsid w:val="00035983"/>
    <w:rsid w:val="0003688B"/>
    <w:rsid w:val="00036C45"/>
    <w:rsid w:val="00040660"/>
    <w:rsid w:val="00046875"/>
    <w:rsid w:val="0004756A"/>
    <w:rsid w:val="000477F2"/>
    <w:rsid w:val="0005048F"/>
    <w:rsid w:val="000545E7"/>
    <w:rsid w:val="00054909"/>
    <w:rsid w:val="0005544B"/>
    <w:rsid w:val="00056475"/>
    <w:rsid w:val="000572B3"/>
    <w:rsid w:val="000604A4"/>
    <w:rsid w:val="0006103B"/>
    <w:rsid w:val="00063B18"/>
    <w:rsid w:val="00065701"/>
    <w:rsid w:val="00066E85"/>
    <w:rsid w:val="00070A6E"/>
    <w:rsid w:val="00071414"/>
    <w:rsid w:val="00071B78"/>
    <w:rsid w:val="000724CE"/>
    <w:rsid w:val="00076064"/>
    <w:rsid w:val="00077260"/>
    <w:rsid w:val="00077AE5"/>
    <w:rsid w:val="0008139F"/>
    <w:rsid w:val="000819D7"/>
    <w:rsid w:val="0008212C"/>
    <w:rsid w:val="0008385A"/>
    <w:rsid w:val="00084983"/>
    <w:rsid w:val="00087CB2"/>
    <w:rsid w:val="00093FC1"/>
    <w:rsid w:val="0009452A"/>
    <w:rsid w:val="00094A73"/>
    <w:rsid w:val="0009525B"/>
    <w:rsid w:val="00095C2E"/>
    <w:rsid w:val="0009633B"/>
    <w:rsid w:val="00096ADA"/>
    <w:rsid w:val="00096C1B"/>
    <w:rsid w:val="000978E7"/>
    <w:rsid w:val="000A09C0"/>
    <w:rsid w:val="000A6159"/>
    <w:rsid w:val="000B4DB4"/>
    <w:rsid w:val="000B7738"/>
    <w:rsid w:val="000C0D16"/>
    <w:rsid w:val="000C2EA8"/>
    <w:rsid w:val="000C3454"/>
    <w:rsid w:val="000C5ED1"/>
    <w:rsid w:val="000C5EFD"/>
    <w:rsid w:val="000C7580"/>
    <w:rsid w:val="000D00E8"/>
    <w:rsid w:val="000D02AE"/>
    <w:rsid w:val="000D0355"/>
    <w:rsid w:val="000D0823"/>
    <w:rsid w:val="000D306A"/>
    <w:rsid w:val="000E0D09"/>
    <w:rsid w:val="000E1037"/>
    <w:rsid w:val="000E20E5"/>
    <w:rsid w:val="000E24A5"/>
    <w:rsid w:val="000E3228"/>
    <w:rsid w:val="000F0402"/>
    <w:rsid w:val="000F1234"/>
    <w:rsid w:val="000F13D0"/>
    <w:rsid w:val="000F1CE4"/>
    <w:rsid w:val="000F76B7"/>
    <w:rsid w:val="001002CE"/>
    <w:rsid w:val="001037A3"/>
    <w:rsid w:val="001044AE"/>
    <w:rsid w:val="0010475F"/>
    <w:rsid w:val="00105450"/>
    <w:rsid w:val="00105A5F"/>
    <w:rsid w:val="0010626C"/>
    <w:rsid w:val="00106B3F"/>
    <w:rsid w:val="001102C1"/>
    <w:rsid w:val="00112310"/>
    <w:rsid w:val="00113760"/>
    <w:rsid w:val="00113776"/>
    <w:rsid w:val="00120AFE"/>
    <w:rsid w:val="0012194D"/>
    <w:rsid w:val="001228D8"/>
    <w:rsid w:val="0012342E"/>
    <w:rsid w:val="001259B2"/>
    <w:rsid w:val="00125C41"/>
    <w:rsid w:val="00125CBF"/>
    <w:rsid w:val="00130EA6"/>
    <w:rsid w:val="00131FD1"/>
    <w:rsid w:val="0013281D"/>
    <w:rsid w:val="0013473E"/>
    <w:rsid w:val="00136EDA"/>
    <w:rsid w:val="00147164"/>
    <w:rsid w:val="00147369"/>
    <w:rsid w:val="001473C6"/>
    <w:rsid w:val="001505A2"/>
    <w:rsid w:val="0015205F"/>
    <w:rsid w:val="00154D14"/>
    <w:rsid w:val="00155662"/>
    <w:rsid w:val="00157166"/>
    <w:rsid w:val="001573BE"/>
    <w:rsid w:val="0016002F"/>
    <w:rsid w:val="001602E1"/>
    <w:rsid w:val="001633FE"/>
    <w:rsid w:val="0016354B"/>
    <w:rsid w:val="001644C2"/>
    <w:rsid w:val="001652AE"/>
    <w:rsid w:val="00165B21"/>
    <w:rsid w:val="001702E9"/>
    <w:rsid w:val="00170468"/>
    <w:rsid w:val="00171025"/>
    <w:rsid w:val="00171733"/>
    <w:rsid w:val="00171DD1"/>
    <w:rsid w:val="00175BE2"/>
    <w:rsid w:val="00175D8B"/>
    <w:rsid w:val="00176EC1"/>
    <w:rsid w:val="00177201"/>
    <w:rsid w:val="0018033B"/>
    <w:rsid w:val="0018065B"/>
    <w:rsid w:val="00181E7C"/>
    <w:rsid w:val="00184494"/>
    <w:rsid w:val="00185446"/>
    <w:rsid w:val="0018588B"/>
    <w:rsid w:val="00186223"/>
    <w:rsid w:val="001942DD"/>
    <w:rsid w:val="00194452"/>
    <w:rsid w:val="00195403"/>
    <w:rsid w:val="001959BE"/>
    <w:rsid w:val="001962D5"/>
    <w:rsid w:val="00196AC4"/>
    <w:rsid w:val="001A1184"/>
    <w:rsid w:val="001A7A59"/>
    <w:rsid w:val="001B071B"/>
    <w:rsid w:val="001B1EB4"/>
    <w:rsid w:val="001B30BA"/>
    <w:rsid w:val="001C0254"/>
    <w:rsid w:val="001C1563"/>
    <w:rsid w:val="001C203E"/>
    <w:rsid w:val="001C65FB"/>
    <w:rsid w:val="001C67AB"/>
    <w:rsid w:val="001D2A79"/>
    <w:rsid w:val="001D4CB8"/>
    <w:rsid w:val="001D565F"/>
    <w:rsid w:val="001D63BD"/>
    <w:rsid w:val="001E26F1"/>
    <w:rsid w:val="001E2793"/>
    <w:rsid w:val="001E2BCD"/>
    <w:rsid w:val="001E6BB0"/>
    <w:rsid w:val="001E6D39"/>
    <w:rsid w:val="001E7B86"/>
    <w:rsid w:val="001F2093"/>
    <w:rsid w:val="001F395A"/>
    <w:rsid w:val="001F493B"/>
    <w:rsid w:val="001F549B"/>
    <w:rsid w:val="001F6F3E"/>
    <w:rsid w:val="00202600"/>
    <w:rsid w:val="00205A16"/>
    <w:rsid w:val="0020648A"/>
    <w:rsid w:val="00207B46"/>
    <w:rsid w:val="00207EE6"/>
    <w:rsid w:val="00210B14"/>
    <w:rsid w:val="00215EC0"/>
    <w:rsid w:val="002249D1"/>
    <w:rsid w:val="00226385"/>
    <w:rsid w:val="00226476"/>
    <w:rsid w:val="00226D1D"/>
    <w:rsid w:val="0022703F"/>
    <w:rsid w:val="00227761"/>
    <w:rsid w:val="0023014B"/>
    <w:rsid w:val="002309E0"/>
    <w:rsid w:val="0023179A"/>
    <w:rsid w:val="00231E8C"/>
    <w:rsid w:val="00232703"/>
    <w:rsid w:val="00233308"/>
    <w:rsid w:val="002333A9"/>
    <w:rsid w:val="002354C6"/>
    <w:rsid w:val="00237CF6"/>
    <w:rsid w:val="00242A0A"/>
    <w:rsid w:val="00244724"/>
    <w:rsid w:val="00247CE6"/>
    <w:rsid w:val="002505E5"/>
    <w:rsid w:val="00252033"/>
    <w:rsid w:val="00253012"/>
    <w:rsid w:val="00253608"/>
    <w:rsid w:val="00254382"/>
    <w:rsid w:val="002545FA"/>
    <w:rsid w:val="00255A5E"/>
    <w:rsid w:val="00257777"/>
    <w:rsid w:val="002578A3"/>
    <w:rsid w:val="002633C3"/>
    <w:rsid w:val="0026391D"/>
    <w:rsid w:val="00263C93"/>
    <w:rsid w:val="002661A4"/>
    <w:rsid w:val="00273155"/>
    <w:rsid w:val="002742AC"/>
    <w:rsid w:val="00280B97"/>
    <w:rsid w:val="00281383"/>
    <w:rsid w:val="00282CA7"/>
    <w:rsid w:val="002852F1"/>
    <w:rsid w:val="00290156"/>
    <w:rsid w:val="00291421"/>
    <w:rsid w:val="00295ED5"/>
    <w:rsid w:val="002A3774"/>
    <w:rsid w:val="002A5E15"/>
    <w:rsid w:val="002A6394"/>
    <w:rsid w:val="002B5313"/>
    <w:rsid w:val="002B588E"/>
    <w:rsid w:val="002B6F9A"/>
    <w:rsid w:val="002B7A1E"/>
    <w:rsid w:val="002C0348"/>
    <w:rsid w:val="002C10A7"/>
    <w:rsid w:val="002C246C"/>
    <w:rsid w:val="002C3EC3"/>
    <w:rsid w:val="002C5349"/>
    <w:rsid w:val="002C5564"/>
    <w:rsid w:val="002D6F66"/>
    <w:rsid w:val="002D7416"/>
    <w:rsid w:val="002E041D"/>
    <w:rsid w:val="002E0A78"/>
    <w:rsid w:val="002E0E96"/>
    <w:rsid w:val="002E274F"/>
    <w:rsid w:val="002E28BB"/>
    <w:rsid w:val="002E6314"/>
    <w:rsid w:val="002E6777"/>
    <w:rsid w:val="002F3E1B"/>
    <w:rsid w:val="002F45D5"/>
    <w:rsid w:val="002F508C"/>
    <w:rsid w:val="002F50C1"/>
    <w:rsid w:val="003018BA"/>
    <w:rsid w:val="00302E4F"/>
    <w:rsid w:val="00304554"/>
    <w:rsid w:val="003048F7"/>
    <w:rsid w:val="00304F61"/>
    <w:rsid w:val="003060A6"/>
    <w:rsid w:val="0030714F"/>
    <w:rsid w:val="00311C46"/>
    <w:rsid w:val="003125FA"/>
    <w:rsid w:val="00313E3A"/>
    <w:rsid w:val="00314848"/>
    <w:rsid w:val="003202AD"/>
    <w:rsid w:val="003211F4"/>
    <w:rsid w:val="0032452B"/>
    <w:rsid w:val="0032486F"/>
    <w:rsid w:val="00324FE5"/>
    <w:rsid w:val="003274AD"/>
    <w:rsid w:val="00330380"/>
    <w:rsid w:val="00330479"/>
    <w:rsid w:val="0033265B"/>
    <w:rsid w:val="00335550"/>
    <w:rsid w:val="00337713"/>
    <w:rsid w:val="00340AE2"/>
    <w:rsid w:val="00340DF7"/>
    <w:rsid w:val="0034123C"/>
    <w:rsid w:val="0034151B"/>
    <w:rsid w:val="003425A6"/>
    <w:rsid w:val="003450E3"/>
    <w:rsid w:val="00345761"/>
    <w:rsid w:val="0034772E"/>
    <w:rsid w:val="00351756"/>
    <w:rsid w:val="003518EB"/>
    <w:rsid w:val="003538E2"/>
    <w:rsid w:val="00354E06"/>
    <w:rsid w:val="00356CC8"/>
    <w:rsid w:val="00362075"/>
    <w:rsid w:val="0036260E"/>
    <w:rsid w:val="00363EBB"/>
    <w:rsid w:val="003651DB"/>
    <w:rsid w:val="00365F58"/>
    <w:rsid w:val="00370354"/>
    <w:rsid w:val="00373718"/>
    <w:rsid w:val="003738F1"/>
    <w:rsid w:val="0037515D"/>
    <w:rsid w:val="0037713C"/>
    <w:rsid w:val="0037761D"/>
    <w:rsid w:val="00386A94"/>
    <w:rsid w:val="00387221"/>
    <w:rsid w:val="003877BE"/>
    <w:rsid w:val="0039155A"/>
    <w:rsid w:val="00391E84"/>
    <w:rsid w:val="00393321"/>
    <w:rsid w:val="003948D7"/>
    <w:rsid w:val="003951D9"/>
    <w:rsid w:val="003963AE"/>
    <w:rsid w:val="003A0213"/>
    <w:rsid w:val="003A1F3E"/>
    <w:rsid w:val="003B1207"/>
    <w:rsid w:val="003B2875"/>
    <w:rsid w:val="003B317B"/>
    <w:rsid w:val="003B31C7"/>
    <w:rsid w:val="003B38A0"/>
    <w:rsid w:val="003B3EFB"/>
    <w:rsid w:val="003B6099"/>
    <w:rsid w:val="003B7FCB"/>
    <w:rsid w:val="003C0EC7"/>
    <w:rsid w:val="003C1B4A"/>
    <w:rsid w:val="003C2873"/>
    <w:rsid w:val="003C35BB"/>
    <w:rsid w:val="003C3709"/>
    <w:rsid w:val="003C42E4"/>
    <w:rsid w:val="003C65A8"/>
    <w:rsid w:val="003C7D24"/>
    <w:rsid w:val="003D06CD"/>
    <w:rsid w:val="003D1082"/>
    <w:rsid w:val="003D22C5"/>
    <w:rsid w:val="003D5F72"/>
    <w:rsid w:val="003E22A7"/>
    <w:rsid w:val="003E3892"/>
    <w:rsid w:val="003F093F"/>
    <w:rsid w:val="003F22F7"/>
    <w:rsid w:val="003F6BF1"/>
    <w:rsid w:val="00404212"/>
    <w:rsid w:val="0041017E"/>
    <w:rsid w:val="004103F9"/>
    <w:rsid w:val="004115B0"/>
    <w:rsid w:val="0041165B"/>
    <w:rsid w:val="004116BB"/>
    <w:rsid w:val="0041791C"/>
    <w:rsid w:val="0042043A"/>
    <w:rsid w:val="0042045F"/>
    <w:rsid w:val="00423B55"/>
    <w:rsid w:val="0042564D"/>
    <w:rsid w:val="00426FCD"/>
    <w:rsid w:val="004302B0"/>
    <w:rsid w:val="004303CD"/>
    <w:rsid w:val="004308EF"/>
    <w:rsid w:val="00430953"/>
    <w:rsid w:val="00434885"/>
    <w:rsid w:val="00435203"/>
    <w:rsid w:val="00436265"/>
    <w:rsid w:val="004365B5"/>
    <w:rsid w:val="00443F44"/>
    <w:rsid w:val="00446F1F"/>
    <w:rsid w:val="0044799F"/>
    <w:rsid w:val="00450586"/>
    <w:rsid w:val="004515DE"/>
    <w:rsid w:val="00452488"/>
    <w:rsid w:val="00453538"/>
    <w:rsid w:val="00456A3C"/>
    <w:rsid w:val="004576BD"/>
    <w:rsid w:val="00457C0D"/>
    <w:rsid w:val="0046086C"/>
    <w:rsid w:val="00460B65"/>
    <w:rsid w:val="00460F6C"/>
    <w:rsid w:val="004635DE"/>
    <w:rsid w:val="00465E30"/>
    <w:rsid w:val="00467B04"/>
    <w:rsid w:val="00471586"/>
    <w:rsid w:val="00471AD7"/>
    <w:rsid w:val="004772C8"/>
    <w:rsid w:val="004809D9"/>
    <w:rsid w:val="00480E7C"/>
    <w:rsid w:val="004850D4"/>
    <w:rsid w:val="004852ED"/>
    <w:rsid w:val="0048601C"/>
    <w:rsid w:val="00486C90"/>
    <w:rsid w:val="0049188F"/>
    <w:rsid w:val="004921A4"/>
    <w:rsid w:val="00494414"/>
    <w:rsid w:val="004950A6"/>
    <w:rsid w:val="00495EC8"/>
    <w:rsid w:val="004964F2"/>
    <w:rsid w:val="004A20FF"/>
    <w:rsid w:val="004A6A04"/>
    <w:rsid w:val="004A6C80"/>
    <w:rsid w:val="004A7298"/>
    <w:rsid w:val="004B1CAE"/>
    <w:rsid w:val="004B2218"/>
    <w:rsid w:val="004B26D1"/>
    <w:rsid w:val="004B3547"/>
    <w:rsid w:val="004B63B3"/>
    <w:rsid w:val="004B68D4"/>
    <w:rsid w:val="004C6871"/>
    <w:rsid w:val="004C6DD4"/>
    <w:rsid w:val="004D066A"/>
    <w:rsid w:val="004D182F"/>
    <w:rsid w:val="004D207B"/>
    <w:rsid w:val="004D44F3"/>
    <w:rsid w:val="004D4AEE"/>
    <w:rsid w:val="004D525A"/>
    <w:rsid w:val="004D6EAB"/>
    <w:rsid w:val="004E42CC"/>
    <w:rsid w:val="004E7C70"/>
    <w:rsid w:val="004E7E15"/>
    <w:rsid w:val="004F0F53"/>
    <w:rsid w:val="004F1434"/>
    <w:rsid w:val="004F16D4"/>
    <w:rsid w:val="004F4425"/>
    <w:rsid w:val="004F47F6"/>
    <w:rsid w:val="004F7379"/>
    <w:rsid w:val="005014E4"/>
    <w:rsid w:val="005016D7"/>
    <w:rsid w:val="00502567"/>
    <w:rsid w:val="00503AFD"/>
    <w:rsid w:val="00506C38"/>
    <w:rsid w:val="0051280D"/>
    <w:rsid w:val="00514CB1"/>
    <w:rsid w:val="005160A4"/>
    <w:rsid w:val="0052091C"/>
    <w:rsid w:val="005229F7"/>
    <w:rsid w:val="00522ED7"/>
    <w:rsid w:val="00525590"/>
    <w:rsid w:val="00527559"/>
    <w:rsid w:val="0052783E"/>
    <w:rsid w:val="00530583"/>
    <w:rsid w:val="00533721"/>
    <w:rsid w:val="00533D98"/>
    <w:rsid w:val="0053561E"/>
    <w:rsid w:val="00535939"/>
    <w:rsid w:val="00536F77"/>
    <w:rsid w:val="00537DFC"/>
    <w:rsid w:val="005406E6"/>
    <w:rsid w:val="00542A59"/>
    <w:rsid w:val="00542D20"/>
    <w:rsid w:val="00544011"/>
    <w:rsid w:val="0054475F"/>
    <w:rsid w:val="00544BF6"/>
    <w:rsid w:val="005451EE"/>
    <w:rsid w:val="00545633"/>
    <w:rsid w:val="0055263E"/>
    <w:rsid w:val="005557D3"/>
    <w:rsid w:val="005559C6"/>
    <w:rsid w:val="00556392"/>
    <w:rsid w:val="005574D7"/>
    <w:rsid w:val="00561BC4"/>
    <w:rsid w:val="00562A13"/>
    <w:rsid w:val="00564CFA"/>
    <w:rsid w:val="0056726E"/>
    <w:rsid w:val="00567430"/>
    <w:rsid w:val="00567DAF"/>
    <w:rsid w:val="00574613"/>
    <w:rsid w:val="00574857"/>
    <w:rsid w:val="00586A31"/>
    <w:rsid w:val="00590731"/>
    <w:rsid w:val="005923D7"/>
    <w:rsid w:val="00594227"/>
    <w:rsid w:val="005A1979"/>
    <w:rsid w:val="005A2450"/>
    <w:rsid w:val="005A50BE"/>
    <w:rsid w:val="005B1D7B"/>
    <w:rsid w:val="005B2E85"/>
    <w:rsid w:val="005B72E4"/>
    <w:rsid w:val="005C15AB"/>
    <w:rsid w:val="005C2759"/>
    <w:rsid w:val="005C44F1"/>
    <w:rsid w:val="005C4832"/>
    <w:rsid w:val="005C63EC"/>
    <w:rsid w:val="005C6B3F"/>
    <w:rsid w:val="005C7472"/>
    <w:rsid w:val="005D12BC"/>
    <w:rsid w:val="005D13E2"/>
    <w:rsid w:val="005D1ACA"/>
    <w:rsid w:val="005D3C67"/>
    <w:rsid w:val="005D5809"/>
    <w:rsid w:val="005D5FBA"/>
    <w:rsid w:val="005E2C52"/>
    <w:rsid w:val="005E2E1D"/>
    <w:rsid w:val="005E4132"/>
    <w:rsid w:val="005E50BE"/>
    <w:rsid w:val="005E5E20"/>
    <w:rsid w:val="005E63DF"/>
    <w:rsid w:val="005E6766"/>
    <w:rsid w:val="005E6839"/>
    <w:rsid w:val="005E6D67"/>
    <w:rsid w:val="005F066E"/>
    <w:rsid w:val="005F0741"/>
    <w:rsid w:val="005F12EA"/>
    <w:rsid w:val="005F4547"/>
    <w:rsid w:val="005F5A34"/>
    <w:rsid w:val="006005DA"/>
    <w:rsid w:val="00601047"/>
    <w:rsid w:val="0060142A"/>
    <w:rsid w:val="00602FD0"/>
    <w:rsid w:val="00603FDC"/>
    <w:rsid w:val="00605841"/>
    <w:rsid w:val="00606038"/>
    <w:rsid w:val="0060722F"/>
    <w:rsid w:val="00607411"/>
    <w:rsid w:val="00612EA8"/>
    <w:rsid w:val="0061524D"/>
    <w:rsid w:val="00615715"/>
    <w:rsid w:val="00620904"/>
    <w:rsid w:val="00621F5D"/>
    <w:rsid w:val="00623423"/>
    <w:rsid w:val="006255D5"/>
    <w:rsid w:val="00627E08"/>
    <w:rsid w:val="00630E43"/>
    <w:rsid w:val="006316E7"/>
    <w:rsid w:val="006358D2"/>
    <w:rsid w:val="00636374"/>
    <w:rsid w:val="0064018F"/>
    <w:rsid w:val="00640836"/>
    <w:rsid w:val="0064568C"/>
    <w:rsid w:val="00647157"/>
    <w:rsid w:val="006514CC"/>
    <w:rsid w:val="00651585"/>
    <w:rsid w:val="00654286"/>
    <w:rsid w:val="006553CC"/>
    <w:rsid w:val="0065612E"/>
    <w:rsid w:val="0066137D"/>
    <w:rsid w:val="006615FC"/>
    <w:rsid w:val="006616C4"/>
    <w:rsid w:val="006621E8"/>
    <w:rsid w:val="00665CC0"/>
    <w:rsid w:val="006672B5"/>
    <w:rsid w:val="00673FA3"/>
    <w:rsid w:val="00675AF8"/>
    <w:rsid w:val="00680629"/>
    <w:rsid w:val="00680B60"/>
    <w:rsid w:val="00680C69"/>
    <w:rsid w:val="0068172D"/>
    <w:rsid w:val="0068299F"/>
    <w:rsid w:val="00683EDE"/>
    <w:rsid w:val="00684FA1"/>
    <w:rsid w:val="00685D92"/>
    <w:rsid w:val="00687FD3"/>
    <w:rsid w:val="0069202C"/>
    <w:rsid w:val="006925BC"/>
    <w:rsid w:val="0069313E"/>
    <w:rsid w:val="006964F5"/>
    <w:rsid w:val="006A197B"/>
    <w:rsid w:val="006A6003"/>
    <w:rsid w:val="006B0D62"/>
    <w:rsid w:val="006B16FD"/>
    <w:rsid w:val="006B1EC9"/>
    <w:rsid w:val="006B3265"/>
    <w:rsid w:val="006B4E14"/>
    <w:rsid w:val="006C3F1B"/>
    <w:rsid w:val="006C43C4"/>
    <w:rsid w:val="006D104A"/>
    <w:rsid w:val="006D147E"/>
    <w:rsid w:val="006D1954"/>
    <w:rsid w:val="006D2937"/>
    <w:rsid w:val="006D7449"/>
    <w:rsid w:val="006D7527"/>
    <w:rsid w:val="006E05CB"/>
    <w:rsid w:val="006E1D76"/>
    <w:rsid w:val="006E1E7C"/>
    <w:rsid w:val="006E2F46"/>
    <w:rsid w:val="006E6034"/>
    <w:rsid w:val="006E6A6E"/>
    <w:rsid w:val="006F0AEF"/>
    <w:rsid w:val="006F471B"/>
    <w:rsid w:val="006F6DAA"/>
    <w:rsid w:val="006F758D"/>
    <w:rsid w:val="0070289C"/>
    <w:rsid w:val="00703A54"/>
    <w:rsid w:val="007046B3"/>
    <w:rsid w:val="00704B3C"/>
    <w:rsid w:val="00706B43"/>
    <w:rsid w:val="00707C48"/>
    <w:rsid w:val="00710BB8"/>
    <w:rsid w:val="00711754"/>
    <w:rsid w:val="00711E5A"/>
    <w:rsid w:val="00712165"/>
    <w:rsid w:val="00712EF1"/>
    <w:rsid w:val="00716497"/>
    <w:rsid w:val="00720444"/>
    <w:rsid w:val="007209F7"/>
    <w:rsid w:val="007258E5"/>
    <w:rsid w:val="0072781E"/>
    <w:rsid w:val="00730B33"/>
    <w:rsid w:val="00734AB0"/>
    <w:rsid w:val="0073515F"/>
    <w:rsid w:val="007412B2"/>
    <w:rsid w:val="00744534"/>
    <w:rsid w:val="0074775B"/>
    <w:rsid w:val="00753037"/>
    <w:rsid w:val="00754AA1"/>
    <w:rsid w:val="00757308"/>
    <w:rsid w:val="0076117D"/>
    <w:rsid w:val="00762524"/>
    <w:rsid w:val="00762B0F"/>
    <w:rsid w:val="00763D59"/>
    <w:rsid w:val="00764406"/>
    <w:rsid w:val="00771D99"/>
    <w:rsid w:val="007725CB"/>
    <w:rsid w:val="00773879"/>
    <w:rsid w:val="00773CA4"/>
    <w:rsid w:val="00773DCD"/>
    <w:rsid w:val="007760EC"/>
    <w:rsid w:val="0077778F"/>
    <w:rsid w:val="007779DD"/>
    <w:rsid w:val="0079166E"/>
    <w:rsid w:val="0079178D"/>
    <w:rsid w:val="00795CCD"/>
    <w:rsid w:val="00796100"/>
    <w:rsid w:val="0079727E"/>
    <w:rsid w:val="00797792"/>
    <w:rsid w:val="00797C9E"/>
    <w:rsid w:val="007A2CCF"/>
    <w:rsid w:val="007A3273"/>
    <w:rsid w:val="007B1DEF"/>
    <w:rsid w:val="007B1E26"/>
    <w:rsid w:val="007B2C40"/>
    <w:rsid w:val="007B3C95"/>
    <w:rsid w:val="007B4EAF"/>
    <w:rsid w:val="007B6254"/>
    <w:rsid w:val="007B777C"/>
    <w:rsid w:val="007B79E4"/>
    <w:rsid w:val="007B7DD7"/>
    <w:rsid w:val="007B7E12"/>
    <w:rsid w:val="007C1CC3"/>
    <w:rsid w:val="007C2059"/>
    <w:rsid w:val="007C5D58"/>
    <w:rsid w:val="007C66E8"/>
    <w:rsid w:val="007C75A1"/>
    <w:rsid w:val="007D196C"/>
    <w:rsid w:val="007D2756"/>
    <w:rsid w:val="007D560C"/>
    <w:rsid w:val="007D6682"/>
    <w:rsid w:val="007E29E6"/>
    <w:rsid w:val="007E2F08"/>
    <w:rsid w:val="007E2F5B"/>
    <w:rsid w:val="007E3876"/>
    <w:rsid w:val="007E4CE9"/>
    <w:rsid w:val="007E67AB"/>
    <w:rsid w:val="007E7930"/>
    <w:rsid w:val="007E7DCF"/>
    <w:rsid w:val="007F09BA"/>
    <w:rsid w:val="007F0A96"/>
    <w:rsid w:val="007F13EE"/>
    <w:rsid w:val="007F66AD"/>
    <w:rsid w:val="007F6CFD"/>
    <w:rsid w:val="00801634"/>
    <w:rsid w:val="0080356F"/>
    <w:rsid w:val="00803F9F"/>
    <w:rsid w:val="00804C50"/>
    <w:rsid w:val="0081148C"/>
    <w:rsid w:val="00817D71"/>
    <w:rsid w:val="0082013B"/>
    <w:rsid w:val="00820D28"/>
    <w:rsid w:val="00821702"/>
    <w:rsid w:val="008221D6"/>
    <w:rsid w:val="00822D32"/>
    <w:rsid w:val="00823296"/>
    <w:rsid w:val="00833907"/>
    <w:rsid w:val="00835259"/>
    <w:rsid w:val="00837984"/>
    <w:rsid w:val="00846A6D"/>
    <w:rsid w:val="00846F34"/>
    <w:rsid w:val="00850901"/>
    <w:rsid w:val="00850FD6"/>
    <w:rsid w:val="00855EF4"/>
    <w:rsid w:val="00857913"/>
    <w:rsid w:val="00862ED2"/>
    <w:rsid w:val="00863547"/>
    <w:rsid w:val="00864FBF"/>
    <w:rsid w:val="0086796E"/>
    <w:rsid w:val="00873116"/>
    <w:rsid w:val="0087492F"/>
    <w:rsid w:val="008753E9"/>
    <w:rsid w:val="00883DDF"/>
    <w:rsid w:val="0088409D"/>
    <w:rsid w:val="00884DF2"/>
    <w:rsid w:val="0089046E"/>
    <w:rsid w:val="00890762"/>
    <w:rsid w:val="0089425E"/>
    <w:rsid w:val="00894730"/>
    <w:rsid w:val="008A08AA"/>
    <w:rsid w:val="008A1474"/>
    <w:rsid w:val="008A1A35"/>
    <w:rsid w:val="008A67B6"/>
    <w:rsid w:val="008A6BE8"/>
    <w:rsid w:val="008A7748"/>
    <w:rsid w:val="008A7DC6"/>
    <w:rsid w:val="008B01EC"/>
    <w:rsid w:val="008B02AD"/>
    <w:rsid w:val="008B1547"/>
    <w:rsid w:val="008B37D7"/>
    <w:rsid w:val="008C216E"/>
    <w:rsid w:val="008C76E9"/>
    <w:rsid w:val="008D1853"/>
    <w:rsid w:val="008D3C9F"/>
    <w:rsid w:val="008D4420"/>
    <w:rsid w:val="008D5593"/>
    <w:rsid w:val="008D65AC"/>
    <w:rsid w:val="008E2367"/>
    <w:rsid w:val="008E3C57"/>
    <w:rsid w:val="008E4981"/>
    <w:rsid w:val="008E5A09"/>
    <w:rsid w:val="008E60BF"/>
    <w:rsid w:val="008E62DE"/>
    <w:rsid w:val="008F1318"/>
    <w:rsid w:val="008F3350"/>
    <w:rsid w:val="008F446C"/>
    <w:rsid w:val="008F5CA4"/>
    <w:rsid w:val="00900517"/>
    <w:rsid w:val="009017B2"/>
    <w:rsid w:val="00901C81"/>
    <w:rsid w:val="0090313D"/>
    <w:rsid w:val="009034A8"/>
    <w:rsid w:val="009045EF"/>
    <w:rsid w:val="009046A2"/>
    <w:rsid w:val="00906FEF"/>
    <w:rsid w:val="00915B3D"/>
    <w:rsid w:val="009165D2"/>
    <w:rsid w:val="00917586"/>
    <w:rsid w:val="00920241"/>
    <w:rsid w:val="00925CF8"/>
    <w:rsid w:val="0092689A"/>
    <w:rsid w:val="0092736D"/>
    <w:rsid w:val="009303F6"/>
    <w:rsid w:val="0093763F"/>
    <w:rsid w:val="009379CF"/>
    <w:rsid w:val="00940CD3"/>
    <w:rsid w:val="009459CF"/>
    <w:rsid w:val="009512CA"/>
    <w:rsid w:val="009517D6"/>
    <w:rsid w:val="00952AD2"/>
    <w:rsid w:val="00953F64"/>
    <w:rsid w:val="009569F2"/>
    <w:rsid w:val="00956CE6"/>
    <w:rsid w:val="00956EB7"/>
    <w:rsid w:val="00961903"/>
    <w:rsid w:val="009620D2"/>
    <w:rsid w:val="00966BDE"/>
    <w:rsid w:val="0096751D"/>
    <w:rsid w:val="00971BA4"/>
    <w:rsid w:val="0097299A"/>
    <w:rsid w:val="009740B7"/>
    <w:rsid w:val="009752F5"/>
    <w:rsid w:val="009823A0"/>
    <w:rsid w:val="0098245D"/>
    <w:rsid w:val="00982B14"/>
    <w:rsid w:val="00984460"/>
    <w:rsid w:val="0098581F"/>
    <w:rsid w:val="00985E43"/>
    <w:rsid w:val="009875B7"/>
    <w:rsid w:val="00990671"/>
    <w:rsid w:val="00990B31"/>
    <w:rsid w:val="00991523"/>
    <w:rsid w:val="00994309"/>
    <w:rsid w:val="00995C3D"/>
    <w:rsid w:val="0099772B"/>
    <w:rsid w:val="009A3139"/>
    <w:rsid w:val="009A35F2"/>
    <w:rsid w:val="009A3843"/>
    <w:rsid w:val="009B03D2"/>
    <w:rsid w:val="009B0400"/>
    <w:rsid w:val="009B20B5"/>
    <w:rsid w:val="009B26E3"/>
    <w:rsid w:val="009B3584"/>
    <w:rsid w:val="009B3A24"/>
    <w:rsid w:val="009C37EF"/>
    <w:rsid w:val="009C474C"/>
    <w:rsid w:val="009C595F"/>
    <w:rsid w:val="009D05F6"/>
    <w:rsid w:val="009D1939"/>
    <w:rsid w:val="009D4047"/>
    <w:rsid w:val="009D5839"/>
    <w:rsid w:val="009D5B28"/>
    <w:rsid w:val="009D7A16"/>
    <w:rsid w:val="009E0580"/>
    <w:rsid w:val="009E1D8E"/>
    <w:rsid w:val="009E5272"/>
    <w:rsid w:val="009E5374"/>
    <w:rsid w:val="009E5F5B"/>
    <w:rsid w:val="009E5FD8"/>
    <w:rsid w:val="009E7454"/>
    <w:rsid w:val="009E7BFC"/>
    <w:rsid w:val="009F1629"/>
    <w:rsid w:val="009F1CE1"/>
    <w:rsid w:val="009F64DE"/>
    <w:rsid w:val="009F7D75"/>
    <w:rsid w:val="00A01C26"/>
    <w:rsid w:val="00A03647"/>
    <w:rsid w:val="00A03C9E"/>
    <w:rsid w:val="00A057AF"/>
    <w:rsid w:val="00A061DF"/>
    <w:rsid w:val="00A06B11"/>
    <w:rsid w:val="00A077CE"/>
    <w:rsid w:val="00A12534"/>
    <w:rsid w:val="00A14B98"/>
    <w:rsid w:val="00A14B99"/>
    <w:rsid w:val="00A15EED"/>
    <w:rsid w:val="00A20E1C"/>
    <w:rsid w:val="00A24A96"/>
    <w:rsid w:val="00A253B5"/>
    <w:rsid w:val="00A2719A"/>
    <w:rsid w:val="00A276FF"/>
    <w:rsid w:val="00A27970"/>
    <w:rsid w:val="00A30B6B"/>
    <w:rsid w:val="00A30BAE"/>
    <w:rsid w:val="00A30F4A"/>
    <w:rsid w:val="00A332C6"/>
    <w:rsid w:val="00A34DC3"/>
    <w:rsid w:val="00A37B04"/>
    <w:rsid w:val="00A41B25"/>
    <w:rsid w:val="00A43F40"/>
    <w:rsid w:val="00A47D89"/>
    <w:rsid w:val="00A51D63"/>
    <w:rsid w:val="00A5711A"/>
    <w:rsid w:val="00A60052"/>
    <w:rsid w:val="00A6338B"/>
    <w:rsid w:val="00A65719"/>
    <w:rsid w:val="00A71B25"/>
    <w:rsid w:val="00A73415"/>
    <w:rsid w:val="00A74649"/>
    <w:rsid w:val="00A76390"/>
    <w:rsid w:val="00A76782"/>
    <w:rsid w:val="00A82955"/>
    <w:rsid w:val="00A82C3A"/>
    <w:rsid w:val="00A84248"/>
    <w:rsid w:val="00A87EA6"/>
    <w:rsid w:val="00A9638C"/>
    <w:rsid w:val="00AA51AF"/>
    <w:rsid w:val="00AA577D"/>
    <w:rsid w:val="00AA57D2"/>
    <w:rsid w:val="00AA65C3"/>
    <w:rsid w:val="00AA6B64"/>
    <w:rsid w:val="00AB7D2C"/>
    <w:rsid w:val="00AC2D0E"/>
    <w:rsid w:val="00AC5442"/>
    <w:rsid w:val="00AC6FAE"/>
    <w:rsid w:val="00AD1319"/>
    <w:rsid w:val="00AD3801"/>
    <w:rsid w:val="00AD4D4E"/>
    <w:rsid w:val="00AD5AFE"/>
    <w:rsid w:val="00AE0AF9"/>
    <w:rsid w:val="00AE3644"/>
    <w:rsid w:val="00AE3E7F"/>
    <w:rsid w:val="00AE4561"/>
    <w:rsid w:val="00AE62FF"/>
    <w:rsid w:val="00AF4199"/>
    <w:rsid w:val="00AF526C"/>
    <w:rsid w:val="00AF53A1"/>
    <w:rsid w:val="00AF5613"/>
    <w:rsid w:val="00AF6FBE"/>
    <w:rsid w:val="00B00605"/>
    <w:rsid w:val="00B01A72"/>
    <w:rsid w:val="00B03DE3"/>
    <w:rsid w:val="00B05991"/>
    <w:rsid w:val="00B06A63"/>
    <w:rsid w:val="00B06FC8"/>
    <w:rsid w:val="00B07AE5"/>
    <w:rsid w:val="00B10493"/>
    <w:rsid w:val="00B11104"/>
    <w:rsid w:val="00B11179"/>
    <w:rsid w:val="00B14D96"/>
    <w:rsid w:val="00B15780"/>
    <w:rsid w:val="00B1782D"/>
    <w:rsid w:val="00B22041"/>
    <w:rsid w:val="00B2206E"/>
    <w:rsid w:val="00B23067"/>
    <w:rsid w:val="00B23477"/>
    <w:rsid w:val="00B23F82"/>
    <w:rsid w:val="00B27709"/>
    <w:rsid w:val="00B31129"/>
    <w:rsid w:val="00B37811"/>
    <w:rsid w:val="00B401EB"/>
    <w:rsid w:val="00B40FE0"/>
    <w:rsid w:val="00B41E59"/>
    <w:rsid w:val="00B43E5A"/>
    <w:rsid w:val="00B520FD"/>
    <w:rsid w:val="00B525F3"/>
    <w:rsid w:val="00B53267"/>
    <w:rsid w:val="00B56595"/>
    <w:rsid w:val="00B56EE4"/>
    <w:rsid w:val="00B62250"/>
    <w:rsid w:val="00B64C2F"/>
    <w:rsid w:val="00B7177F"/>
    <w:rsid w:val="00B71D42"/>
    <w:rsid w:val="00B7210E"/>
    <w:rsid w:val="00B727C5"/>
    <w:rsid w:val="00B739BE"/>
    <w:rsid w:val="00B767FB"/>
    <w:rsid w:val="00B77A14"/>
    <w:rsid w:val="00B77DFD"/>
    <w:rsid w:val="00B77F1D"/>
    <w:rsid w:val="00B817A2"/>
    <w:rsid w:val="00B84A96"/>
    <w:rsid w:val="00B84BD9"/>
    <w:rsid w:val="00B85D3C"/>
    <w:rsid w:val="00B9014C"/>
    <w:rsid w:val="00B917F2"/>
    <w:rsid w:val="00B9244F"/>
    <w:rsid w:val="00B933A7"/>
    <w:rsid w:val="00BA0A72"/>
    <w:rsid w:val="00BA48D3"/>
    <w:rsid w:val="00BA4FDA"/>
    <w:rsid w:val="00BB1F69"/>
    <w:rsid w:val="00BB2AD5"/>
    <w:rsid w:val="00BC0813"/>
    <w:rsid w:val="00BC084D"/>
    <w:rsid w:val="00BC095C"/>
    <w:rsid w:val="00BC1A6F"/>
    <w:rsid w:val="00BC359A"/>
    <w:rsid w:val="00BC4426"/>
    <w:rsid w:val="00BC44D6"/>
    <w:rsid w:val="00BC60DB"/>
    <w:rsid w:val="00BC7631"/>
    <w:rsid w:val="00BD072C"/>
    <w:rsid w:val="00BD10E7"/>
    <w:rsid w:val="00BD4573"/>
    <w:rsid w:val="00BD57CB"/>
    <w:rsid w:val="00BE43C6"/>
    <w:rsid w:val="00BE68FC"/>
    <w:rsid w:val="00BF05C7"/>
    <w:rsid w:val="00BF0CBA"/>
    <w:rsid w:val="00BF4B4C"/>
    <w:rsid w:val="00BF5645"/>
    <w:rsid w:val="00C00B66"/>
    <w:rsid w:val="00C02316"/>
    <w:rsid w:val="00C0238C"/>
    <w:rsid w:val="00C05F5E"/>
    <w:rsid w:val="00C1017E"/>
    <w:rsid w:val="00C10E24"/>
    <w:rsid w:val="00C10E39"/>
    <w:rsid w:val="00C116C8"/>
    <w:rsid w:val="00C1284C"/>
    <w:rsid w:val="00C1580A"/>
    <w:rsid w:val="00C16E87"/>
    <w:rsid w:val="00C17BB2"/>
    <w:rsid w:val="00C20F1E"/>
    <w:rsid w:val="00C21C4C"/>
    <w:rsid w:val="00C23CA7"/>
    <w:rsid w:val="00C24E55"/>
    <w:rsid w:val="00C256D7"/>
    <w:rsid w:val="00C2584A"/>
    <w:rsid w:val="00C30C1F"/>
    <w:rsid w:val="00C30D37"/>
    <w:rsid w:val="00C339D3"/>
    <w:rsid w:val="00C3502B"/>
    <w:rsid w:val="00C35E97"/>
    <w:rsid w:val="00C36714"/>
    <w:rsid w:val="00C37C4F"/>
    <w:rsid w:val="00C40424"/>
    <w:rsid w:val="00C40781"/>
    <w:rsid w:val="00C43502"/>
    <w:rsid w:val="00C43A9F"/>
    <w:rsid w:val="00C45604"/>
    <w:rsid w:val="00C5180F"/>
    <w:rsid w:val="00C53157"/>
    <w:rsid w:val="00C53682"/>
    <w:rsid w:val="00C53881"/>
    <w:rsid w:val="00C53C25"/>
    <w:rsid w:val="00C543BA"/>
    <w:rsid w:val="00C55ECD"/>
    <w:rsid w:val="00C5747F"/>
    <w:rsid w:val="00C60AFA"/>
    <w:rsid w:val="00C70863"/>
    <w:rsid w:val="00C711CF"/>
    <w:rsid w:val="00C7229B"/>
    <w:rsid w:val="00C72865"/>
    <w:rsid w:val="00C72E58"/>
    <w:rsid w:val="00C7426E"/>
    <w:rsid w:val="00C74E52"/>
    <w:rsid w:val="00C7570A"/>
    <w:rsid w:val="00C766E7"/>
    <w:rsid w:val="00C84474"/>
    <w:rsid w:val="00C86465"/>
    <w:rsid w:val="00C864CD"/>
    <w:rsid w:val="00C90C91"/>
    <w:rsid w:val="00C90FB8"/>
    <w:rsid w:val="00C914F2"/>
    <w:rsid w:val="00C91B2E"/>
    <w:rsid w:val="00C9301A"/>
    <w:rsid w:val="00C96D3D"/>
    <w:rsid w:val="00C97A5F"/>
    <w:rsid w:val="00CA3AFB"/>
    <w:rsid w:val="00CA4AAF"/>
    <w:rsid w:val="00CA6244"/>
    <w:rsid w:val="00CB033F"/>
    <w:rsid w:val="00CB56CF"/>
    <w:rsid w:val="00CB6AF1"/>
    <w:rsid w:val="00CC08CE"/>
    <w:rsid w:val="00CC1036"/>
    <w:rsid w:val="00CC3AD1"/>
    <w:rsid w:val="00CD0264"/>
    <w:rsid w:val="00CD4785"/>
    <w:rsid w:val="00CD5674"/>
    <w:rsid w:val="00CD5A80"/>
    <w:rsid w:val="00CD6C93"/>
    <w:rsid w:val="00CE173E"/>
    <w:rsid w:val="00CE17FB"/>
    <w:rsid w:val="00CE29AB"/>
    <w:rsid w:val="00CE2FA2"/>
    <w:rsid w:val="00CE3AC0"/>
    <w:rsid w:val="00CE569A"/>
    <w:rsid w:val="00CF127F"/>
    <w:rsid w:val="00CF4370"/>
    <w:rsid w:val="00D00282"/>
    <w:rsid w:val="00D004F8"/>
    <w:rsid w:val="00D00DAF"/>
    <w:rsid w:val="00D04509"/>
    <w:rsid w:val="00D052A8"/>
    <w:rsid w:val="00D06315"/>
    <w:rsid w:val="00D10D2B"/>
    <w:rsid w:val="00D15444"/>
    <w:rsid w:val="00D206F0"/>
    <w:rsid w:val="00D21296"/>
    <w:rsid w:val="00D2174A"/>
    <w:rsid w:val="00D21AF3"/>
    <w:rsid w:val="00D246C6"/>
    <w:rsid w:val="00D2653B"/>
    <w:rsid w:val="00D27904"/>
    <w:rsid w:val="00D321D0"/>
    <w:rsid w:val="00D37369"/>
    <w:rsid w:val="00D412E3"/>
    <w:rsid w:val="00D41BA5"/>
    <w:rsid w:val="00D42C3B"/>
    <w:rsid w:val="00D435CB"/>
    <w:rsid w:val="00D43CDD"/>
    <w:rsid w:val="00D45B2B"/>
    <w:rsid w:val="00D472FE"/>
    <w:rsid w:val="00D52586"/>
    <w:rsid w:val="00D52B27"/>
    <w:rsid w:val="00D54E66"/>
    <w:rsid w:val="00D564A3"/>
    <w:rsid w:val="00D63965"/>
    <w:rsid w:val="00D64F52"/>
    <w:rsid w:val="00D65A2A"/>
    <w:rsid w:val="00D65E8A"/>
    <w:rsid w:val="00D7043A"/>
    <w:rsid w:val="00D71FF2"/>
    <w:rsid w:val="00D75F52"/>
    <w:rsid w:val="00D80BC0"/>
    <w:rsid w:val="00D8310E"/>
    <w:rsid w:val="00D84997"/>
    <w:rsid w:val="00D8789E"/>
    <w:rsid w:val="00D900AC"/>
    <w:rsid w:val="00D97315"/>
    <w:rsid w:val="00DA6BDB"/>
    <w:rsid w:val="00DB0871"/>
    <w:rsid w:val="00DB1D21"/>
    <w:rsid w:val="00DB269A"/>
    <w:rsid w:val="00DB34EA"/>
    <w:rsid w:val="00DB5504"/>
    <w:rsid w:val="00DB789E"/>
    <w:rsid w:val="00DB7A19"/>
    <w:rsid w:val="00DB7E57"/>
    <w:rsid w:val="00DB7EC5"/>
    <w:rsid w:val="00DC19D7"/>
    <w:rsid w:val="00DC4A2D"/>
    <w:rsid w:val="00DC585D"/>
    <w:rsid w:val="00DC5C79"/>
    <w:rsid w:val="00DC7FFA"/>
    <w:rsid w:val="00DD3200"/>
    <w:rsid w:val="00DD4C80"/>
    <w:rsid w:val="00DE0F9A"/>
    <w:rsid w:val="00DE6692"/>
    <w:rsid w:val="00DF0E2C"/>
    <w:rsid w:val="00DF2AB8"/>
    <w:rsid w:val="00DF2E42"/>
    <w:rsid w:val="00DF3B0A"/>
    <w:rsid w:val="00E00091"/>
    <w:rsid w:val="00E02007"/>
    <w:rsid w:val="00E02BB8"/>
    <w:rsid w:val="00E03058"/>
    <w:rsid w:val="00E04C47"/>
    <w:rsid w:val="00E071A7"/>
    <w:rsid w:val="00E075E5"/>
    <w:rsid w:val="00E110FE"/>
    <w:rsid w:val="00E113FC"/>
    <w:rsid w:val="00E12276"/>
    <w:rsid w:val="00E13B0D"/>
    <w:rsid w:val="00E14310"/>
    <w:rsid w:val="00E15233"/>
    <w:rsid w:val="00E15FC6"/>
    <w:rsid w:val="00E1670B"/>
    <w:rsid w:val="00E174DC"/>
    <w:rsid w:val="00E22742"/>
    <w:rsid w:val="00E278FD"/>
    <w:rsid w:val="00E302A8"/>
    <w:rsid w:val="00E324B9"/>
    <w:rsid w:val="00E32945"/>
    <w:rsid w:val="00E329F5"/>
    <w:rsid w:val="00E37461"/>
    <w:rsid w:val="00E4445E"/>
    <w:rsid w:val="00E51684"/>
    <w:rsid w:val="00E52D85"/>
    <w:rsid w:val="00E5350E"/>
    <w:rsid w:val="00E54BEB"/>
    <w:rsid w:val="00E55E27"/>
    <w:rsid w:val="00E57225"/>
    <w:rsid w:val="00E57D32"/>
    <w:rsid w:val="00E62A97"/>
    <w:rsid w:val="00E62E66"/>
    <w:rsid w:val="00E70551"/>
    <w:rsid w:val="00E7090F"/>
    <w:rsid w:val="00E74C0E"/>
    <w:rsid w:val="00E751C1"/>
    <w:rsid w:val="00E774B1"/>
    <w:rsid w:val="00E81EA1"/>
    <w:rsid w:val="00E83A27"/>
    <w:rsid w:val="00E84C1F"/>
    <w:rsid w:val="00E85BC7"/>
    <w:rsid w:val="00E91816"/>
    <w:rsid w:val="00EA26BF"/>
    <w:rsid w:val="00EB38EF"/>
    <w:rsid w:val="00EB470A"/>
    <w:rsid w:val="00EB4972"/>
    <w:rsid w:val="00EB6A0D"/>
    <w:rsid w:val="00EC0C4B"/>
    <w:rsid w:val="00EC245E"/>
    <w:rsid w:val="00EC2D0F"/>
    <w:rsid w:val="00EC32EE"/>
    <w:rsid w:val="00EC5002"/>
    <w:rsid w:val="00EC5FE7"/>
    <w:rsid w:val="00ED23D2"/>
    <w:rsid w:val="00ED2922"/>
    <w:rsid w:val="00EE5E05"/>
    <w:rsid w:val="00EF0A54"/>
    <w:rsid w:val="00EF4DF8"/>
    <w:rsid w:val="00EF5C23"/>
    <w:rsid w:val="00EF613C"/>
    <w:rsid w:val="00EF6CE7"/>
    <w:rsid w:val="00EF778B"/>
    <w:rsid w:val="00EF7BD0"/>
    <w:rsid w:val="00F00186"/>
    <w:rsid w:val="00F01CA2"/>
    <w:rsid w:val="00F02B20"/>
    <w:rsid w:val="00F02D0F"/>
    <w:rsid w:val="00F036B1"/>
    <w:rsid w:val="00F053C6"/>
    <w:rsid w:val="00F074A4"/>
    <w:rsid w:val="00F12F22"/>
    <w:rsid w:val="00F132D9"/>
    <w:rsid w:val="00F1401B"/>
    <w:rsid w:val="00F21C11"/>
    <w:rsid w:val="00F23553"/>
    <w:rsid w:val="00F23B5D"/>
    <w:rsid w:val="00F2700D"/>
    <w:rsid w:val="00F32E6F"/>
    <w:rsid w:val="00F3422B"/>
    <w:rsid w:val="00F41AB8"/>
    <w:rsid w:val="00F43E97"/>
    <w:rsid w:val="00F47F7E"/>
    <w:rsid w:val="00F509B4"/>
    <w:rsid w:val="00F51CC5"/>
    <w:rsid w:val="00F54B9D"/>
    <w:rsid w:val="00F56825"/>
    <w:rsid w:val="00F56999"/>
    <w:rsid w:val="00F57454"/>
    <w:rsid w:val="00F57EFA"/>
    <w:rsid w:val="00F64B8F"/>
    <w:rsid w:val="00F67038"/>
    <w:rsid w:val="00F67482"/>
    <w:rsid w:val="00F721EB"/>
    <w:rsid w:val="00F7296C"/>
    <w:rsid w:val="00F738E2"/>
    <w:rsid w:val="00F75773"/>
    <w:rsid w:val="00F75D1A"/>
    <w:rsid w:val="00F76B41"/>
    <w:rsid w:val="00F77686"/>
    <w:rsid w:val="00F83296"/>
    <w:rsid w:val="00F83860"/>
    <w:rsid w:val="00F85668"/>
    <w:rsid w:val="00F8617E"/>
    <w:rsid w:val="00F8691A"/>
    <w:rsid w:val="00F9111A"/>
    <w:rsid w:val="00F94230"/>
    <w:rsid w:val="00F95785"/>
    <w:rsid w:val="00F97FF0"/>
    <w:rsid w:val="00FA53D5"/>
    <w:rsid w:val="00FA5BCC"/>
    <w:rsid w:val="00FA622B"/>
    <w:rsid w:val="00FA7585"/>
    <w:rsid w:val="00FA7AC0"/>
    <w:rsid w:val="00FA7C72"/>
    <w:rsid w:val="00FA7F6B"/>
    <w:rsid w:val="00FB3751"/>
    <w:rsid w:val="00FB4582"/>
    <w:rsid w:val="00FB7C10"/>
    <w:rsid w:val="00FC046A"/>
    <w:rsid w:val="00FC0A57"/>
    <w:rsid w:val="00FC2182"/>
    <w:rsid w:val="00FC4740"/>
    <w:rsid w:val="00FC4FD2"/>
    <w:rsid w:val="00FC76B9"/>
    <w:rsid w:val="00FD24F4"/>
    <w:rsid w:val="00FD339F"/>
    <w:rsid w:val="00FD4AD0"/>
    <w:rsid w:val="00FE00BB"/>
    <w:rsid w:val="00FE49FA"/>
    <w:rsid w:val="00FE6036"/>
    <w:rsid w:val="00FE7880"/>
    <w:rsid w:val="00FF3074"/>
    <w:rsid w:val="00FF3DC6"/>
    <w:rsid w:val="00FF3ED6"/>
    <w:rsid w:val="00FF51A7"/>
    <w:rsid w:val="00FF6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051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style>
  <w:style w:type="paragraph" w:styleId="Heading1">
    <w:name w:val="heading 1"/>
    <w:basedOn w:val="Normal"/>
    <w:next w:val="Normal"/>
    <w:link w:val="Heading1Char"/>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98245D"/>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8245D"/>
    <w:pPr>
      <w:tabs>
        <w:tab w:val="center" w:pos="4320"/>
        <w:tab w:val="right" w:pos="8640"/>
      </w:tabs>
    </w:pPr>
    <w:rPr>
      <w:sz w:val="24"/>
      <w:szCs w:val="24"/>
    </w:rPr>
  </w:style>
  <w:style w:type="character" w:styleId="PageNumber">
    <w:name w:val="page number"/>
    <w:basedOn w:val="DefaultParagraphFont"/>
    <w:rsid w:val="0098245D"/>
  </w:style>
  <w:style w:type="paragraph" w:styleId="BodyText2">
    <w:name w:val="Body Text 2"/>
    <w:basedOn w:val="Normal"/>
    <w:link w:val="BodyText2Char"/>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98245D"/>
    <w:pPr>
      <w:autoSpaceDE w:val="0"/>
      <w:autoSpaceDN w:val="0"/>
    </w:pPr>
    <w:rPr>
      <w:rFonts w:cs=".VnTime"/>
      <w:lang w:val="en-GB"/>
    </w:rPr>
  </w:style>
  <w:style w:type="paragraph" w:styleId="Header">
    <w:name w:val="header"/>
    <w:basedOn w:val="Normal"/>
    <w:link w:val="HeaderChar"/>
    <w:rsid w:val="00BA0A72"/>
    <w:pPr>
      <w:tabs>
        <w:tab w:val="center" w:pos="4320"/>
        <w:tab w:val="right" w:pos="8640"/>
      </w:tabs>
    </w:pPr>
  </w:style>
  <w:style w:type="paragraph" w:styleId="BodyText">
    <w:name w:val="Body Text"/>
    <w:basedOn w:val="Normal"/>
    <w:link w:val="BodyTextChar"/>
    <w:rsid w:val="005C6B3F"/>
    <w:pPr>
      <w:spacing w:after="120"/>
    </w:pPr>
    <w:rPr>
      <w:rFonts w:ascii="VNI-Times" w:hAnsi="VNI-Times"/>
      <w:sz w:val="24"/>
      <w:szCs w:val="24"/>
    </w:rPr>
  </w:style>
  <w:style w:type="paragraph" w:styleId="BalloonText">
    <w:name w:val="Balloon Text"/>
    <w:basedOn w:val="Normal"/>
    <w:link w:val="BalloonTextChar"/>
    <w:uiPriority w:val="99"/>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character" w:styleId="Strong">
    <w:name w:val="Strong"/>
    <w:basedOn w:val="DefaultParagraphFont"/>
    <w:uiPriority w:val="22"/>
    <w:qFormat/>
    <w:rsid w:val="00FA622B"/>
    <w:rPr>
      <w:b/>
      <w:bCs/>
    </w:rPr>
  </w:style>
  <w:style w:type="paragraph" w:styleId="NormalWeb">
    <w:name w:val="Normal (Web)"/>
    <w:basedOn w:val="Normal"/>
    <w:uiPriority w:val="99"/>
    <w:semiHidden/>
    <w:unhideWhenUsed/>
    <w:rsid w:val="00D21AF3"/>
    <w:pPr>
      <w:spacing w:before="100" w:beforeAutospacing="1" w:after="100" w:afterAutospacing="1"/>
    </w:pPr>
    <w:rPr>
      <w:sz w:val="24"/>
      <w:szCs w:val="24"/>
    </w:rPr>
  </w:style>
  <w:style w:type="paragraph" w:customStyle="1" w:styleId="Default">
    <w:name w:val="Default"/>
    <w:rsid w:val="008B37D7"/>
    <w:pPr>
      <w:autoSpaceDE w:val="0"/>
      <w:autoSpaceDN w:val="0"/>
      <w:adjustRightInd w:val="0"/>
    </w:pPr>
    <w:rPr>
      <w:color w:val="000000"/>
      <w:sz w:val="24"/>
      <w:szCs w:val="24"/>
    </w:rPr>
  </w:style>
  <w:style w:type="paragraph" w:styleId="NoSpacing">
    <w:name w:val="No Spacing"/>
    <w:uiPriority w:val="1"/>
    <w:qFormat/>
    <w:rsid w:val="00DD4C80"/>
    <w:rPr>
      <w:rFonts w:asciiTheme="minorHAnsi" w:eastAsiaTheme="minorHAnsi" w:hAnsiTheme="minorHAnsi" w:cstheme="minorBidi"/>
      <w:sz w:val="22"/>
      <w:szCs w:val="22"/>
    </w:rPr>
  </w:style>
  <w:style w:type="character" w:customStyle="1" w:styleId="BalloonTextChar">
    <w:name w:val="Balloon Text Char"/>
    <w:basedOn w:val="DefaultParagraphFont"/>
    <w:link w:val="BalloonText"/>
    <w:uiPriority w:val="99"/>
    <w:semiHidden/>
    <w:rsid w:val="00C45604"/>
    <w:rPr>
      <w:rFonts w:ascii="Tahoma" w:hAnsi="Tahoma" w:cs="Tahoma"/>
      <w:sz w:val="16"/>
      <w:szCs w:val="16"/>
    </w:rPr>
  </w:style>
  <w:style w:type="character" w:customStyle="1" w:styleId="Heading1Char">
    <w:name w:val="Heading 1 Char"/>
    <w:basedOn w:val="DefaultParagraphFont"/>
    <w:link w:val="Heading1"/>
    <w:rsid w:val="005E63DF"/>
    <w:rPr>
      <w:rFonts w:ascii="Arial" w:hAnsi="Arial" w:cs="Arial"/>
      <w:b/>
      <w:bCs/>
      <w:kern w:val="32"/>
      <w:sz w:val="32"/>
      <w:szCs w:val="32"/>
    </w:rPr>
  </w:style>
  <w:style w:type="character" w:customStyle="1" w:styleId="Heading2Char">
    <w:name w:val="Heading 2 Char"/>
    <w:basedOn w:val="DefaultParagraphFont"/>
    <w:link w:val="Heading2"/>
    <w:rsid w:val="005E63DF"/>
    <w:rPr>
      <w:rFonts w:ascii="Arial" w:hAnsi="Arial" w:cs="Arial"/>
      <w:b/>
      <w:bCs/>
      <w:i/>
      <w:iCs/>
      <w:sz w:val="28"/>
      <w:szCs w:val="28"/>
    </w:rPr>
  </w:style>
  <w:style w:type="character" w:customStyle="1" w:styleId="Heading3Char">
    <w:name w:val="Heading 3 Char"/>
    <w:basedOn w:val="DefaultParagraphFont"/>
    <w:link w:val="Heading3"/>
    <w:rsid w:val="005E63DF"/>
    <w:rPr>
      <w:rFonts w:ascii="Arial" w:hAnsi="Arial" w:cs="Arial"/>
      <w:b/>
      <w:bCs/>
      <w:sz w:val="26"/>
      <w:szCs w:val="26"/>
    </w:rPr>
  </w:style>
  <w:style w:type="character" w:customStyle="1" w:styleId="Heading4Char">
    <w:name w:val="Heading 4 Char"/>
    <w:basedOn w:val="DefaultParagraphFont"/>
    <w:link w:val="Heading4"/>
    <w:rsid w:val="005E63DF"/>
    <w:rPr>
      <w:rFonts w:ascii=".VnTime" w:hAnsi=".VnTime" w:cs=".VnTime"/>
      <w:b/>
      <w:bCs/>
      <w:sz w:val="28"/>
      <w:szCs w:val="28"/>
      <w:lang w:val="en-GB"/>
    </w:rPr>
  </w:style>
  <w:style w:type="character" w:customStyle="1" w:styleId="FooterChar">
    <w:name w:val="Footer Char"/>
    <w:basedOn w:val="DefaultParagraphFont"/>
    <w:link w:val="Footer"/>
    <w:rsid w:val="005E63DF"/>
    <w:rPr>
      <w:sz w:val="24"/>
      <w:szCs w:val="24"/>
    </w:rPr>
  </w:style>
  <w:style w:type="character" w:customStyle="1" w:styleId="BodyText2Char">
    <w:name w:val="Body Text 2 Char"/>
    <w:basedOn w:val="DefaultParagraphFont"/>
    <w:link w:val="BodyText2"/>
    <w:rsid w:val="005E63DF"/>
    <w:rPr>
      <w:rFonts w:ascii=".VnTime" w:hAnsi=".VnTime" w:cs=".VnTime"/>
      <w:i/>
      <w:iCs/>
      <w:sz w:val="24"/>
      <w:szCs w:val="24"/>
      <w:lang w:val="pt-BR"/>
    </w:rPr>
  </w:style>
  <w:style w:type="character" w:customStyle="1" w:styleId="FootnoteTextChar">
    <w:name w:val="Footnote Text Char"/>
    <w:basedOn w:val="DefaultParagraphFont"/>
    <w:link w:val="FootnoteText"/>
    <w:semiHidden/>
    <w:rsid w:val="005E63DF"/>
    <w:rPr>
      <w:rFonts w:ascii=".VnTime" w:hAnsi=".VnTime" w:cs=".VnTime"/>
      <w:lang w:val="en-GB"/>
    </w:rPr>
  </w:style>
  <w:style w:type="character" w:customStyle="1" w:styleId="HeaderChar">
    <w:name w:val="Header Char"/>
    <w:basedOn w:val="DefaultParagraphFont"/>
    <w:link w:val="Header"/>
    <w:rsid w:val="005E63DF"/>
    <w:rPr>
      <w:rFonts w:ascii=".VnTime" w:hAnsi=".VnTime"/>
      <w:sz w:val="28"/>
      <w:szCs w:val="28"/>
    </w:rPr>
  </w:style>
  <w:style w:type="character" w:customStyle="1" w:styleId="BodyTextChar">
    <w:name w:val="Body Text Char"/>
    <w:basedOn w:val="DefaultParagraphFont"/>
    <w:link w:val="BodyText"/>
    <w:rsid w:val="005E63DF"/>
    <w:rPr>
      <w:rFonts w:ascii="VNI-Times" w:hAnsi="VNI-Times"/>
      <w:sz w:val="24"/>
      <w:szCs w:val="24"/>
    </w:rPr>
  </w:style>
  <w:style w:type="character" w:styleId="CommentReference">
    <w:name w:val="annotation reference"/>
    <w:basedOn w:val="DefaultParagraphFont"/>
    <w:semiHidden/>
    <w:unhideWhenUsed/>
    <w:rsid w:val="004F4425"/>
    <w:rPr>
      <w:sz w:val="16"/>
      <w:szCs w:val="16"/>
    </w:rPr>
  </w:style>
  <w:style w:type="paragraph" w:styleId="CommentText">
    <w:name w:val="annotation text"/>
    <w:basedOn w:val="Normal"/>
    <w:link w:val="CommentTextChar"/>
    <w:unhideWhenUsed/>
    <w:rsid w:val="004F4425"/>
  </w:style>
  <w:style w:type="character" w:customStyle="1" w:styleId="CommentTextChar">
    <w:name w:val="Comment Text Char"/>
    <w:basedOn w:val="DefaultParagraphFont"/>
    <w:link w:val="CommentText"/>
    <w:rsid w:val="004F4425"/>
    <w:rPr>
      <w:rFonts w:ascii=".VnTime" w:hAnsi=".VnTime"/>
    </w:rPr>
  </w:style>
  <w:style w:type="paragraph" w:styleId="CommentSubject">
    <w:name w:val="annotation subject"/>
    <w:basedOn w:val="CommentText"/>
    <w:next w:val="CommentText"/>
    <w:link w:val="CommentSubjectChar"/>
    <w:semiHidden/>
    <w:unhideWhenUsed/>
    <w:rsid w:val="004F4425"/>
    <w:rPr>
      <w:b/>
      <w:bCs/>
    </w:rPr>
  </w:style>
  <w:style w:type="character" w:customStyle="1" w:styleId="CommentSubjectChar">
    <w:name w:val="Comment Subject Char"/>
    <w:basedOn w:val="CommentTextChar"/>
    <w:link w:val="CommentSubject"/>
    <w:semiHidden/>
    <w:rsid w:val="004F4425"/>
    <w:rPr>
      <w:rFonts w:ascii=".VnTime" w:hAnsi=".VnTime"/>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390466957">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638925292">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 w:id="1894540422">
      <w:bodyDiv w:val="1"/>
      <w:marLeft w:val="0"/>
      <w:marRight w:val="0"/>
      <w:marTop w:val="0"/>
      <w:marBottom w:val="0"/>
      <w:divBdr>
        <w:top w:val="none" w:sz="0" w:space="0" w:color="auto"/>
        <w:left w:val="none" w:sz="0" w:space="0" w:color="auto"/>
        <w:bottom w:val="none" w:sz="0" w:space="0" w:color="auto"/>
        <w:right w:val="none" w:sz="0" w:space="0" w:color="auto"/>
      </w:divBdr>
    </w:div>
    <w:div w:id="211933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microsoft.com/office/2011/relationships/commentsExtended" Target="commentsExtended.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30C2D8-D02D-462F-97F0-0227E9742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85</Pages>
  <Words>22167</Words>
  <Characters>126358</Characters>
  <Application>Microsoft Office Word</Application>
  <DocSecurity>0</DocSecurity>
  <Lines>1052</Lines>
  <Paragraphs>296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NTNghia</dc:creator>
  <cp:lastModifiedBy>CoHoa</cp:lastModifiedBy>
  <cp:revision>4</cp:revision>
  <cp:lastPrinted>2019-10-22T01:27:00Z</cp:lastPrinted>
  <dcterms:created xsi:type="dcterms:W3CDTF">2019-10-22T10:54:00Z</dcterms:created>
  <dcterms:modified xsi:type="dcterms:W3CDTF">2019-10-22T10:57:00Z</dcterms:modified>
</cp:coreProperties>
</file>